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5730D" w14:textId="6BDCBD6B" w:rsidR="00865C2F" w:rsidRPr="00865C2F" w:rsidRDefault="00DD37B4" w:rsidP="00865C2F">
      <w:pPr>
        <w:jc w:val="center"/>
        <w:rPr>
          <w:b/>
          <w:smallCaps/>
          <w:szCs w:val="24"/>
          <w:lang w:val="en-GB"/>
        </w:rPr>
      </w:pPr>
      <w:bookmarkStart w:id="0" w:name="_GoBack"/>
      <w:bookmarkEnd w:id="0"/>
      <w:r>
        <w:rPr>
          <w:b/>
          <w:smallCaps/>
          <w:szCs w:val="24"/>
          <w:lang w:val="en-GB"/>
        </w:rPr>
        <w:t>Maintenance Change Request</w:t>
      </w:r>
    </w:p>
    <w:p w14:paraId="54FB8B9E" w14:textId="77777777" w:rsidR="00F91F93" w:rsidRDefault="00F91F93" w:rsidP="00865C2F">
      <w:pPr>
        <w:jc w:val="center"/>
        <w:rPr>
          <w:b/>
          <w:smallCaps/>
          <w:szCs w:val="24"/>
          <w:lang w:val="en-GB"/>
        </w:rPr>
      </w:pPr>
    </w:p>
    <w:p w14:paraId="51281AB1" w14:textId="77777777" w:rsidR="00B87DDB" w:rsidRDefault="00B87DDB" w:rsidP="00B87DDB">
      <w:pPr>
        <w:rPr>
          <w:i/>
          <w:szCs w:val="24"/>
          <w:lang w:val="en-GB"/>
        </w:rPr>
      </w:pPr>
      <w:r>
        <w:rPr>
          <w:i/>
          <w:szCs w:val="24"/>
          <w:lang w:val="en-GB"/>
        </w:rPr>
        <w:t xml:space="preserve">Note: the purpose of this document is to give guidelines to submitting organisations that will develop a new version of existing ISO 20022 messages based on change requests screened by the Standards Evaluation Group(s). Such development is subject to the approval of a Maintenance Change </w:t>
      </w:r>
      <w:proofErr w:type="gramStart"/>
      <w:r>
        <w:rPr>
          <w:i/>
          <w:szCs w:val="24"/>
          <w:lang w:val="en-GB"/>
        </w:rPr>
        <w:t>Request which</w:t>
      </w:r>
      <w:proofErr w:type="gramEnd"/>
      <w:r>
        <w:rPr>
          <w:i/>
          <w:szCs w:val="24"/>
          <w:lang w:val="en-GB"/>
        </w:rPr>
        <w:t xml:space="preserve"> must include a detailed description of the impact of each change on the related messages. The Maintenance Change Request must start with a general chapter covering topics related to the whole maintenance effort and a specific chapter for each change request, as described below. Please consult the iso20022.org website for additional details on the </w:t>
      </w:r>
      <w:hyperlink r:id="rId8" w:history="1">
        <w:r>
          <w:rPr>
            <w:rStyle w:val="Hyperlink"/>
            <w:i/>
            <w:szCs w:val="24"/>
            <w:lang w:val="en-GB"/>
          </w:rPr>
          <w:t>maintenance</w:t>
        </w:r>
        <w:r w:rsidRPr="001F7DFF">
          <w:rPr>
            <w:rStyle w:val="Hyperlink"/>
            <w:i/>
            <w:szCs w:val="24"/>
            <w:lang w:val="en-GB"/>
          </w:rPr>
          <w:t xml:space="preserve"> process</w:t>
        </w:r>
      </w:hyperlink>
      <w:r w:rsidRPr="001F7DFF">
        <w:rPr>
          <w:i/>
          <w:szCs w:val="24"/>
          <w:lang w:val="en-GB"/>
        </w:rPr>
        <w:t>.</w:t>
      </w:r>
      <w:r>
        <w:rPr>
          <w:i/>
          <w:szCs w:val="24"/>
          <w:lang w:val="en-GB"/>
        </w:rPr>
        <w:t xml:space="preserve"> </w:t>
      </w:r>
    </w:p>
    <w:p w14:paraId="0C7667EC" w14:textId="77777777" w:rsidR="00FD5F7D" w:rsidRDefault="00FD5F7D" w:rsidP="00B87DDB">
      <w:pPr>
        <w:rPr>
          <w:b/>
          <w:smallCaps/>
          <w:szCs w:val="24"/>
          <w:lang w:val="en-GB"/>
        </w:rPr>
      </w:pPr>
    </w:p>
    <w:p w14:paraId="357D8A26" w14:textId="4A4C0C75" w:rsidR="00865C2F" w:rsidRDefault="00D123C1" w:rsidP="009931A0">
      <w:pPr>
        <w:pStyle w:val="Heading2"/>
      </w:pPr>
      <w:r>
        <w:t>Name of the request:</w:t>
      </w:r>
    </w:p>
    <w:p w14:paraId="2C299D3C" w14:textId="1ECDB683" w:rsidR="00577BCC" w:rsidRDefault="0021715E" w:rsidP="00865C2F">
      <w:pPr>
        <w:rPr>
          <w:szCs w:val="24"/>
          <w:lang w:val="en-GB"/>
        </w:rPr>
      </w:pPr>
      <w:r>
        <w:rPr>
          <w:szCs w:val="24"/>
          <w:lang w:val="en-GB"/>
        </w:rPr>
        <w:t>General Meeting</w:t>
      </w:r>
      <w:r w:rsidR="00FD5F7D">
        <w:rPr>
          <w:szCs w:val="24"/>
          <w:lang w:val="en-GB"/>
        </w:rPr>
        <w:t xml:space="preserve"> Messages </w:t>
      </w:r>
      <w:r w:rsidR="00766D7B">
        <w:rPr>
          <w:szCs w:val="24"/>
          <w:lang w:val="en-GB"/>
        </w:rPr>
        <w:t xml:space="preserve">Maintenance for year </w:t>
      </w:r>
      <w:r>
        <w:rPr>
          <w:szCs w:val="24"/>
          <w:lang w:val="en-GB"/>
        </w:rPr>
        <w:t>202</w:t>
      </w:r>
      <w:r w:rsidR="00FA2B6C">
        <w:rPr>
          <w:szCs w:val="24"/>
          <w:lang w:val="en-GB"/>
        </w:rPr>
        <w:t>1</w:t>
      </w:r>
      <w:r>
        <w:rPr>
          <w:szCs w:val="24"/>
          <w:lang w:val="en-GB"/>
        </w:rPr>
        <w:t>/202</w:t>
      </w:r>
      <w:r w:rsidR="00FA2B6C">
        <w:rPr>
          <w:szCs w:val="24"/>
          <w:lang w:val="en-GB"/>
        </w:rPr>
        <w:t>2</w:t>
      </w:r>
      <w:r w:rsidR="00D56571">
        <w:rPr>
          <w:szCs w:val="24"/>
          <w:lang w:val="en-GB"/>
        </w:rPr>
        <w:t xml:space="preserve"> </w:t>
      </w:r>
    </w:p>
    <w:p w14:paraId="5381E0EF" w14:textId="77777777" w:rsidR="00577BCC" w:rsidRPr="00F30A29" w:rsidRDefault="00577BCC" w:rsidP="000358D4">
      <w:pPr>
        <w:numPr>
          <w:ilvl w:val="0"/>
          <w:numId w:val="5"/>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14:paraId="389F1E5F" w14:textId="77777777" w:rsidR="00577BCC" w:rsidRDefault="00FD5F7D" w:rsidP="00577BCC">
      <w:pPr>
        <w:rPr>
          <w:szCs w:val="24"/>
          <w:lang w:val="en-GB"/>
        </w:rPr>
      </w:pPr>
      <w:r>
        <w:rPr>
          <w:szCs w:val="24"/>
          <w:lang w:val="en-GB"/>
        </w:rPr>
        <w:t>SWIFT</w:t>
      </w:r>
      <w:r w:rsidR="00E36556">
        <w:rPr>
          <w:szCs w:val="24"/>
          <w:lang w:val="en-GB"/>
        </w:rPr>
        <w:t>, SMPG</w:t>
      </w:r>
    </w:p>
    <w:p w14:paraId="4B5CEB6B" w14:textId="77777777" w:rsidR="00865C2F" w:rsidRDefault="00766D7B" w:rsidP="000358D4">
      <w:pPr>
        <w:numPr>
          <w:ilvl w:val="0"/>
          <w:numId w:val="5"/>
        </w:numPr>
        <w:rPr>
          <w:szCs w:val="24"/>
          <w:lang w:val="en-GB"/>
        </w:rPr>
      </w:pPr>
      <w:r>
        <w:rPr>
          <w:b/>
          <w:szCs w:val="24"/>
          <w:lang w:val="en-GB"/>
        </w:rPr>
        <w:t xml:space="preserve">Related </w:t>
      </w:r>
      <w:r w:rsidR="00225243">
        <w:rPr>
          <w:b/>
          <w:szCs w:val="24"/>
          <w:lang w:val="en-GB"/>
        </w:rPr>
        <w:t>messages</w:t>
      </w:r>
      <w:r w:rsidR="00865C2F">
        <w:rPr>
          <w:b/>
          <w:szCs w:val="24"/>
          <w:lang w:val="en-GB"/>
        </w:rPr>
        <w:t>:</w:t>
      </w:r>
    </w:p>
    <w:p w14:paraId="46C03798" w14:textId="2E1959FE" w:rsidR="00FD5F7D" w:rsidRDefault="00FD5F7D" w:rsidP="00FD5F7D">
      <w:pPr>
        <w:rPr>
          <w:rStyle w:val="PageNumber"/>
        </w:rPr>
      </w:pPr>
      <w:r w:rsidRPr="00FD5F7D">
        <w:rPr>
          <w:rStyle w:val="PageNumber"/>
        </w:rPr>
        <w:t xml:space="preserve">Under this project, </w:t>
      </w:r>
      <w:r w:rsidR="00E25F5D">
        <w:rPr>
          <w:rStyle w:val="PageNumber"/>
        </w:rPr>
        <w:t xml:space="preserve">the following </w:t>
      </w:r>
      <w:r w:rsidRPr="00FD5F7D">
        <w:rPr>
          <w:rStyle w:val="PageNumber"/>
        </w:rPr>
        <w:t xml:space="preserve">ISO 20022 </w:t>
      </w:r>
      <w:r w:rsidR="000266C8">
        <w:rPr>
          <w:rStyle w:val="PageNumber"/>
        </w:rPr>
        <w:t>General Meeting</w:t>
      </w:r>
      <w:r w:rsidRPr="00FD5F7D">
        <w:rPr>
          <w:rStyle w:val="PageNumber"/>
        </w:rPr>
        <w:t xml:space="preserve"> messages </w:t>
      </w:r>
      <w:proofErr w:type="gramStart"/>
      <w:r w:rsidRPr="00FD5F7D">
        <w:rPr>
          <w:rStyle w:val="PageNumber"/>
        </w:rPr>
        <w:t>would be maintained</w:t>
      </w:r>
      <w:proofErr w:type="gramEnd"/>
      <w:r w:rsidR="009A0FD6">
        <w:rPr>
          <w:rStyle w:val="PageNumber"/>
        </w:rPr>
        <w:t xml:space="preserve"> depending upon the approval of the proposed modeling solutions</w:t>
      </w:r>
      <w:r w:rsidRPr="00FD5F7D">
        <w:rPr>
          <w:rStyle w:val="PageNumbe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904"/>
        <w:gridCol w:w="2185"/>
      </w:tblGrid>
      <w:tr w:rsidR="00FD5F7D" w:rsidRPr="00A26FCB" w14:paraId="60A89B78" w14:textId="77777777" w:rsidTr="00A26FCB">
        <w:tc>
          <w:tcPr>
            <w:tcW w:w="378" w:type="dxa"/>
            <w:shd w:val="clear" w:color="auto" w:fill="auto"/>
          </w:tcPr>
          <w:p w14:paraId="5721A63F" w14:textId="77777777" w:rsidR="00FD5F7D" w:rsidRPr="00A26FCB" w:rsidRDefault="00FD5F7D" w:rsidP="00A26FCB">
            <w:pPr>
              <w:spacing w:before="0"/>
              <w:jc w:val="center"/>
              <w:rPr>
                <w:rStyle w:val="PageNumber"/>
                <w:b/>
              </w:rPr>
            </w:pPr>
          </w:p>
        </w:tc>
        <w:tc>
          <w:tcPr>
            <w:tcW w:w="4904" w:type="dxa"/>
            <w:shd w:val="clear" w:color="auto" w:fill="auto"/>
          </w:tcPr>
          <w:p w14:paraId="40F3AB88" w14:textId="77777777" w:rsidR="00FD5F7D" w:rsidRPr="00A26FCB" w:rsidRDefault="00FD5F7D" w:rsidP="00A26FCB">
            <w:pPr>
              <w:spacing w:before="0"/>
              <w:jc w:val="center"/>
              <w:rPr>
                <w:rStyle w:val="PageNumber"/>
                <w:b/>
              </w:rPr>
            </w:pPr>
            <w:r w:rsidRPr="00A26FCB">
              <w:rPr>
                <w:rStyle w:val="PageNumber"/>
                <w:b/>
              </w:rPr>
              <w:t>Message Name</w:t>
            </w:r>
          </w:p>
        </w:tc>
        <w:tc>
          <w:tcPr>
            <w:tcW w:w="2185" w:type="dxa"/>
            <w:shd w:val="clear" w:color="auto" w:fill="auto"/>
          </w:tcPr>
          <w:p w14:paraId="5F0868C8" w14:textId="77777777" w:rsidR="00FD5F7D" w:rsidRPr="00A26FCB" w:rsidRDefault="00FD5F7D" w:rsidP="00A26FCB">
            <w:pPr>
              <w:spacing w:before="0"/>
              <w:jc w:val="center"/>
              <w:rPr>
                <w:rStyle w:val="PageNumber"/>
                <w:b/>
              </w:rPr>
            </w:pPr>
            <w:r w:rsidRPr="00A26FCB">
              <w:rPr>
                <w:rStyle w:val="PageNumber"/>
                <w:b/>
              </w:rPr>
              <w:t>Identifier</w:t>
            </w:r>
          </w:p>
        </w:tc>
      </w:tr>
      <w:tr w:rsidR="00FD5F7D" w:rsidRPr="00A26FCB" w14:paraId="2DAE792E" w14:textId="77777777" w:rsidTr="00A26FCB">
        <w:tc>
          <w:tcPr>
            <w:tcW w:w="378" w:type="dxa"/>
            <w:shd w:val="clear" w:color="auto" w:fill="auto"/>
          </w:tcPr>
          <w:p w14:paraId="3F612A21" w14:textId="77777777" w:rsidR="00FD5F7D" w:rsidRPr="00FD5F7D" w:rsidRDefault="00FD5F7D" w:rsidP="00A26FCB">
            <w:pPr>
              <w:spacing w:before="0"/>
              <w:rPr>
                <w:rStyle w:val="PageNumber"/>
              </w:rPr>
            </w:pPr>
            <w:r>
              <w:rPr>
                <w:rStyle w:val="PageNumber"/>
              </w:rPr>
              <w:t>1</w:t>
            </w:r>
          </w:p>
        </w:tc>
        <w:tc>
          <w:tcPr>
            <w:tcW w:w="4904" w:type="dxa"/>
            <w:shd w:val="clear" w:color="auto" w:fill="auto"/>
          </w:tcPr>
          <w:p w14:paraId="0D99FE2C" w14:textId="54DF930F" w:rsidR="00FD5F7D" w:rsidRPr="00FD5F7D" w:rsidRDefault="00FD5F7D" w:rsidP="00A26FCB">
            <w:pPr>
              <w:spacing w:before="0"/>
              <w:rPr>
                <w:rStyle w:val="PageNumber"/>
              </w:rPr>
            </w:pPr>
            <w:r w:rsidRPr="00FD5F7D">
              <w:rPr>
                <w:rStyle w:val="PageNumber"/>
              </w:rPr>
              <w:t>MeetingNotification</w:t>
            </w:r>
            <w:r w:rsidR="0021715E">
              <w:rPr>
                <w:rStyle w:val="PageNumber"/>
              </w:rPr>
              <w:t>V0</w:t>
            </w:r>
            <w:r w:rsidR="00FA2B6C">
              <w:rPr>
                <w:rStyle w:val="PageNumber"/>
              </w:rPr>
              <w:t>8</w:t>
            </w:r>
          </w:p>
        </w:tc>
        <w:tc>
          <w:tcPr>
            <w:tcW w:w="2185" w:type="dxa"/>
            <w:shd w:val="clear" w:color="auto" w:fill="auto"/>
          </w:tcPr>
          <w:p w14:paraId="67B88AB7" w14:textId="20198DA1" w:rsidR="00FD5F7D" w:rsidRPr="00A26FCB" w:rsidRDefault="00FD5F7D" w:rsidP="00A26FCB">
            <w:pPr>
              <w:spacing w:before="0"/>
              <w:rPr>
                <w:rStyle w:val="PageNumber"/>
                <w:lang w:val="en-GB"/>
              </w:rPr>
            </w:pPr>
            <w:r w:rsidRPr="00FD5F7D">
              <w:rPr>
                <w:rStyle w:val="PageNumber"/>
              </w:rPr>
              <w:t>seev.001.001</w:t>
            </w:r>
            <w:r w:rsidR="0021715E">
              <w:rPr>
                <w:rStyle w:val="PageNumber"/>
              </w:rPr>
              <w:t>.0</w:t>
            </w:r>
            <w:r w:rsidR="00FA2B6C">
              <w:rPr>
                <w:rStyle w:val="PageNumber"/>
              </w:rPr>
              <w:t>8</w:t>
            </w:r>
          </w:p>
        </w:tc>
      </w:tr>
      <w:tr w:rsidR="00FD5F7D" w:rsidRPr="00FD5F7D" w14:paraId="4E4DC1AB" w14:textId="77777777" w:rsidTr="00A26FCB">
        <w:tc>
          <w:tcPr>
            <w:tcW w:w="378" w:type="dxa"/>
            <w:shd w:val="clear" w:color="auto" w:fill="auto"/>
          </w:tcPr>
          <w:p w14:paraId="196BA65E" w14:textId="77777777" w:rsidR="00FD5F7D" w:rsidRPr="00FD5F7D" w:rsidRDefault="00FD5F7D" w:rsidP="00A26FCB">
            <w:pPr>
              <w:spacing w:before="0"/>
              <w:rPr>
                <w:rStyle w:val="PageNumber"/>
              </w:rPr>
            </w:pPr>
            <w:r>
              <w:rPr>
                <w:rStyle w:val="PageNumber"/>
              </w:rPr>
              <w:t>2</w:t>
            </w:r>
          </w:p>
        </w:tc>
        <w:tc>
          <w:tcPr>
            <w:tcW w:w="4904" w:type="dxa"/>
            <w:shd w:val="clear" w:color="auto" w:fill="auto"/>
          </w:tcPr>
          <w:p w14:paraId="51DA10A8" w14:textId="0F5B118A" w:rsidR="00FD5F7D" w:rsidRPr="00FD5F7D" w:rsidRDefault="00FD5F7D" w:rsidP="00A26FCB">
            <w:pPr>
              <w:spacing w:before="0"/>
              <w:rPr>
                <w:rStyle w:val="PageNumber"/>
              </w:rPr>
            </w:pPr>
            <w:r w:rsidRPr="00FD5F7D">
              <w:rPr>
                <w:rStyle w:val="PageNumber"/>
              </w:rPr>
              <w:t>MeetingCancellation</w:t>
            </w:r>
            <w:r w:rsidR="0021715E">
              <w:rPr>
                <w:rStyle w:val="PageNumber"/>
              </w:rPr>
              <w:t>V0</w:t>
            </w:r>
            <w:r w:rsidR="00FA2B6C">
              <w:rPr>
                <w:rStyle w:val="PageNumber"/>
              </w:rPr>
              <w:t>7</w:t>
            </w:r>
          </w:p>
        </w:tc>
        <w:tc>
          <w:tcPr>
            <w:tcW w:w="2185" w:type="dxa"/>
            <w:shd w:val="clear" w:color="auto" w:fill="auto"/>
          </w:tcPr>
          <w:p w14:paraId="35BDD2D3" w14:textId="33BC8984" w:rsidR="00FD5F7D" w:rsidRPr="00FD5F7D" w:rsidRDefault="00FD5F7D" w:rsidP="00A26FCB">
            <w:pPr>
              <w:spacing w:before="0"/>
              <w:rPr>
                <w:rStyle w:val="PageNumber"/>
              </w:rPr>
            </w:pPr>
            <w:r w:rsidRPr="00FD5F7D">
              <w:rPr>
                <w:rStyle w:val="PageNumber"/>
              </w:rPr>
              <w:t>seev.002.001</w:t>
            </w:r>
            <w:r w:rsidR="0021715E">
              <w:rPr>
                <w:rStyle w:val="PageNumber"/>
              </w:rPr>
              <w:t>.0</w:t>
            </w:r>
            <w:r w:rsidR="00FA2B6C">
              <w:rPr>
                <w:rStyle w:val="PageNumber"/>
              </w:rPr>
              <w:t>7</w:t>
            </w:r>
          </w:p>
        </w:tc>
      </w:tr>
      <w:tr w:rsidR="00FD5F7D" w:rsidRPr="00FD5F7D" w14:paraId="6CE78881" w14:textId="77777777" w:rsidTr="00A26FCB">
        <w:tc>
          <w:tcPr>
            <w:tcW w:w="378" w:type="dxa"/>
            <w:shd w:val="clear" w:color="auto" w:fill="auto"/>
          </w:tcPr>
          <w:p w14:paraId="180B8EDF" w14:textId="77777777" w:rsidR="00FD5F7D" w:rsidRPr="00FD5F7D" w:rsidRDefault="00FD5F7D" w:rsidP="00A26FCB">
            <w:pPr>
              <w:spacing w:before="0"/>
              <w:rPr>
                <w:rStyle w:val="PageNumber"/>
              </w:rPr>
            </w:pPr>
            <w:r>
              <w:rPr>
                <w:rStyle w:val="PageNumber"/>
              </w:rPr>
              <w:t>3</w:t>
            </w:r>
          </w:p>
        </w:tc>
        <w:tc>
          <w:tcPr>
            <w:tcW w:w="4904" w:type="dxa"/>
            <w:shd w:val="clear" w:color="auto" w:fill="auto"/>
          </w:tcPr>
          <w:p w14:paraId="0E74BB02" w14:textId="62F45123" w:rsidR="00FD5F7D" w:rsidRPr="00FD5F7D" w:rsidRDefault="00FD5F7D" w:rsidP="00A26FCB">
            <w:pPr>
              <w:spacing w:before="0"/>
              <w:rPr>
                <w:rStyle w:val="PageNumber"/>
              </w:rPr>
            </w:pPr>
            <w:r w:rsidRPr="00FD5F7D">
              <w:rPr>
                <w:rStyle w:val="PageNumber"/>
              </w:rPr>
              <w:t>MeetingEntitlementNotification</w:t>
            </w:r>
            <w:r w:rsidR="0021715E">
              <w:rPr>
                <w:rStyle w:val="PageNumber"/>
              </w:rPr>
              <w:t>V0</w:t>
            </w:r>
            <w:r w:rsidR="00FA2B6C">
              <w:rPr>
                <w:rStyle w:val="PageNumber"/>
              </w:rPr>
              <w:t>7</w:t>
            </w:r>
          </w:p>
        </w:tc>
        <w:tc>
          <w:tcPr>
            <w:tcW w:w="2185" w:type="dxa"/>
            <w:shd w:val="clear" w:color="auto" w:fill="auto"/>
          </w:tcPr>
          <w:p w14:paraId="2F3705D5" w14:textId="51D990CB" w:rsidR="00FD5F7D" w:rsidRPr="00FD5F7D" w:rsidRDefault="00FD5F7D" w:rsidP="00A26FCB">
            <w:pPr>
              <w:spacing w:before="0"/>
              <w:rPr>
                <w:rStyle w:val="PageNumber"/>
              </w:rPr>
            </w:pPr>
            <w:r w:rsidRPr="00FD5F7D">
              <w:rPr>
                <w:rStyle w:val="PageNumber"/>
              </w:rPr>
              <w:t>seev.003.001</w:t>
            </w:r>
            <w:r w:rsidR="0021715E">
              <w:rPr>
                <w:rStyle w:val="PageNumber"/>
              </w:rPr>
              <w:t>.0</w:t>
            </w:r>
            <w:r w:rsidR="00FA2B6C">
              <w:rPr>
                <w:rStyle w:val="PageNumber"/>
              </w:rPr>
              <w:t>7</w:t>
            </w:r>
          </w:p>
        </w:tc>
      </w:tr>
      <w:tr w:rsidR="00FD5F7D" w:rsidRPr="00FD5F7D" w14:paraId="0B22EFC9" w14:textId="77777777" w:rsidTr="00A26FCB">
        <w:tc>
          <w:tcPr>
            <w:tcW w:w="378" w:type="dxa"/>
            <w:shd w:val="clear" w:color="auto" w:fill="auto"/>
          </w:tcPr>
          <w:p w14:paraId="096CABB0" w14:textId="77777777" w:rsidR="00FD5F7D" w:rsidRPr="00FD5F7D" w:rsidRDefault="00FD5F7D" w:rsidP="00A26FCB">
            <w:pPr>
              <w:spacing w:before="0"/>
              <w:rPr>
                <w:rStyle w:val="PageNumber"/>
              </w:rPr>
            </w:pPr>
            <w:r>
              <w:rPr>
                <w:rStyle w:val="PageNumber"/>
              </w:rPr>
              <w:t>4</w:t>
            </w:r>
          </w:p>
        </w:tc>
        <w:tc>
          <w:tcPr>
            <w:tcW w:w="4904" w:type="dxa"/>
            <w:shd w:val="clear" w:color="auto" w:fill="auto"/>
          </w:tcPr>
          <w:p w14:paraId="290324EE" w14:textId="229496DC" w:rsidR="00FD5F7D" w:rsidRPr="00FD5F7D" w:rsidRDefault="00FD5F7D" w:rsidP="00A26FCB">
            <w:pPr>
              <w:spacing w:before="0"/>
              <w:rPr>
                <w:rStyle w:val="PageNumber"/>
              </w:rPr>
            </w:pPr>
            <w:r w:rsidRPr="00FD5F7D">
              <w:rPr>
                <w:rStyle w:val="PageNumber"/>
              </w:rPr>
              <w:t>MeetingInstruction</w:t>
            </w:r>
            <w:r w:rsidR="0021715E">
              <w:rPr>
                <w:rStyle w:val="PageNumber"/>
              </w:rPr>
              <w:t>V0</w:t>
            </w:r>
            <w:r w:rsidR="00FA2B6C">
              <w:rPr>
                <w:rStyle w:val="PageNumber"/>
              </w:rPr>
              <w:t>7</w:t>
            </w:r>
          </w:p>
        </w:tc>
        <w:tc>
          <w:tcPr>
            <w:tcW w:w="2185" w:type="dxa"/>
            <w:shd w:val="clear" w:color="auto" w:fill="auto"/>
          </w:tcPr>
          <w:p w14:paraId="78AC7575" w14:textId="396C4AF7" w:rsidR="00FD5F7D" w:rsidRPr="00FD5F7D" w:rsidRDefault="00FD5F7D" w:rsidP="00A26FCB">
            <w:pPr>
              <w:spacing w:before="0"/>
              <w:rPr>
                <w:rStyle w:val="PageNumber"/>
              </w:rPr>
            </w:pPr>
            <w:r w:rsidRPr="00FD5F7D">
              <w:rPr>
                <w:rStyle w:val="PageNumber"/>
              </w:rPr>
              <w:t>seev.004.001</w:t>
            </w:r>
            <w:r w:rsidR="0021715E">
              <w:rPr>
                <w:rStyle w:val="PageNumber"/>
              </w:rPr>
              <w:t>.0</w:t>
            </w:r>
            <w:r w:rsidR="00FA2B6C">
              <w:rPr>
                <w:rStyle w:val="PageNumber"/>
              </w:rPr>
              <w:t>7</w:t>
            </w:r>
          </w:p>
        </w:tc>
      </w:tr>
      <w:tr w:rsidR="00FD5F7D" w:rsidRPr="00FD5F7D" w14:paraId="67E048FF" w14:textId="77777777" w:rsidTr="00A26FCB">
        <w:tc>
          <w:tcPr>
            <w:tcW w:w="378" w:type="dxa"/>
            <w:shd w:val="clear" w:color="auto" w:fill="auto"/>
          </w:tcPr>
          <w:p w14:paraId="5655A33F" w14:textId="77777777" w:rsidR="00FD5F7D" w:rsidRPr="00FD5F7D" w:rsidRDefault="00FD5F7D" w:rsidP="00A26FCB">
            <w:pPr>
              <w:spacing w:before="0"/>
              <w:rPr>
                <w:rStyle w:val="PageNumber"/>
              </w:rPr>
            </w:pPr>
            <w:r>
              <w:rPr>
                <w:rStyle w:val="PageNumber"/>
              </w:rPr>
              <w:t>5</w:t>
            </w:r>
          </w:p>
        </w:tc>
        <w:tc>
          <w:tcPr>
            <w:tcW w:w="4904" w:type="dxa"/>
            <w:shd w:val="clear" w:color="auto" w:fill="auto"/>
          </w:tcPr>
          <w:p w14:paraId="2E648EB1" w14:textId="0A84C5CB" w:rsidR="00FD5F7D" w:rsidRPr="00FD5F7D" w:rsidRDefault="00FD5F7D" w:rsidP="00A26FCB">
            <w:pPr>
              <w:spacing w:before="0"/>
              <w:rPr>
                <w:rStyle w:val="PageNumber"/>
              </w:rPr>
            </w:pPr>
            <w:r w:rsidRPr="00FD5F7D">
              <w:rPr>
                <w:rStyle w:val="PageNumber"/>
              </w:rPr>
              <w:t>MeetingInstructionCancellationRequest</w:t>
            </w:r>
            <w:r w:rsidR="0021715E">
              <w:rPr>
                <w:rStyle w:val="PageNumber"/>
              </w:rPr>
              <w:t>V0</w:t>
            </w:r>
            <w:r w:rsidR="00FA2B6C">
              <w:rPr>
                <w:rStyle w:val="PageNumber"/>
              </w:rPr>
              <w:t>7</w:t>
            </w:r>
          </w:p>
        </w:tc>
        <w:tc>
          <w:tcPr>
            <w:tcW w:w="2185" w:type="dxa"/>
            <w:shd w:val="clear" w:color="auto" w:fill="auto"/>
          </w:tcPr>
          <w:p w14:paraId="62C2D7DE" w14:textId="22A4AAFB" w:rsidR="00FD5F7D" w:rsidRPr="00FD5F7D" w:rsidRDefault="00FD5F7D" w:rsidP="00A26FCB">
            <w:pPr>
              <w:spacing w:before="0"/>
              <w:rPr>
                <w:rStyle w:val="PageNumber"/>
              </w:rPr>
            </w:pPr>
            <w:r w:rsidRPr="00FD5F7D">
              <w:rPr>
                <w:rStyle w:val="PageNumber"/>
              </w:rPr>
              <w:t>seev.005.001</w:t>
            </w:r>
            <w:r w:rsidR="0021715E">
              <w:rPr>
                <w:rStyle w:val="PageNumber"/>
              </w:rPr>
              <w:t>.0</w:t>
            </w:r>
            <w:r w:rsidR="00FA2B6C">
              <w:rPr>
                <w:rStyle w:val="PageNumber"/>
              </w:rPr>
              <w:t>7</w:t>
            </w:r>
          </w:p>
        </w:tc>
      </w:tr>
      <w:tr w:rsidR="00FD5F7D" w:rsidRPr="00FD5F7D" w14:paraId="27B2AE35" w14:textId="77777777" w:rsidTr="00A26FCB">
        <w:tc>
          <w:tcPr>
            <w:tcW w:w="378" w:type="dxa"/>
            <w:shd w:val="clear" w:color="auto" w:fill="auto"/>
          </w:tcPr>
          <w:p w14:paraId="225D4750" w14:textId="77777777" w:rsidR="00FD5F7D" w:rsidRPr="00FD5F7D" w:rsidRDefault="00FD5F7D" w:rsidP="00A26FCB">
            <w:pPr>
              <w:spacing w:before="0"/>
              <w:rPr>
                <w:rStyle w:val="PageNumber"/>
              </w:rPr>
            </w:pPr>
            <w:r>
              <w:rPr>
                <w:rStyle w:val="PageNumber"/>
              </w:rPr>
              <w:t>6</w:t>
            </w:r>
          </w:p>
        </w:tc>
        <w:tc>
          <w:tcPr>
            <w:tcW w:w="4904" w:type="dxa"/>
            <w:shd w:val="clear" w:color="auto" w:fill="auto"/>
          </w:tcPr>
          <w:p w14:paraId="6F859862" w14:textId="5FEFFCA7" w:rsidR="00FD5F7D" w:rsidRPr="00FD5F7D" w:rsidRDefault="00FD5F7D" w:rsidP="00A26FCB">
            <w:pPr>
              <w:spacing w:before="0"/>
              <w:rPr>
                <w:rStyle w:val="PageNumber"/>
              </w:rPr>
            </w:pPr>
            <w:r w:rsidRPr="00FD5F7D">
              <w:rPr>
                <w:rStyle w:val="PageNumber"/>
              </w:rPr>
              <w:t>MeetingInstructionStatus</w:t>
            </w:r>
            <w:r w:rsidR="0021715E">
              <w:rPr>
                <w:rStyle w:val="PageNumber"/>
              </w:rPr>
              <w:t>V0</w:t>
            </w:r>
            <w:r w:rsidR="00FA2B6C">
              <w:rPr>
                <w:rStyle w:val="PageNumber"/>
              </w:rPr>
              <w:t>7</w:t>
            </w:r>
          </w:p>
        </w:tc>
        <w:tc>
          <w:tcPr>
            <w:tcW w:w="2185" w:type="dxa"/>
            <w:shd w:val="clear" w:color="auto" w:fill="auto"/>
          </w:tcPr>
          <w:p w14:paraId="7333DD03" w14:textId="2240156F" w:rsidR="00FD5F7D" w:rsidRPr="00FD5F7D" w:rsidRDefault="00FD5F7D" w:rsidP="00A26FCB">
            <w:pPr>
              <w:spacing w:before="0"/>
              <w:rPr>
                <w:rStyle w:val="PageNumber"/>
              </w:rPr>
            </w:pPr>
            <w:r w:rsidRPr="00FD5F7D">
              <w:rPr>
                <w:rStyle w:val="PageNumber"/>
              </w:rPr>
              <w:t>seev.006.001</w:t>
            </w:r>
            <w:r w:rsidR="0021715E">
              <w:rPr>
                <w:rStyle w:val="PageNumber"/>
              </w:rPr>
              <w:t>.0</w:t>
            </w:r>
            <w:r w:rsidR="00FA2B6C">
              <w:rPr>
                <w:rStyle w:val="PageNumber"/>
              </w:rPr>
              <w:t>7</w:t>
            </w:r>
          </w:p>
        </w:tc>
      </w:tr>
      <w:tr w:rsidR="00FD5F7D" w:rsidRPr="00FD5F7D" w14:paraId="4F105BD6" w14:textId="77777777" w:rsidTr="00A26FCB">
        <w:tc>
          <w:tcPr>
            <w:tcW w:w="378" w:type="dxa"/>
            <w:shd w:val="clear" w:color="auto" w:fill="auto"/>
          </w:tcPr>
          <w:p w14:paraId="0CD1F34F" w14:textId="77777777" w:rsidR="00FD5F7D" w:rsidRPr="00FD5F7D" w:rsidRDefault="00FD5F7D" w:rsidP="00A26FCB">
            <w:pPr>
              <w:spacing w:before="0"/>
              <w:rPr>
                <w:rStyle w:val="PageNumber"/>
              </w:rPr>
            </w:pPr>
            <w:r>
              <w:rPr>
                <w:rStyle w:val="PageNumber"/>
              </w:rPr>
              <w:t>7</w:t>
            </w:r>
          </w:p>
        </w:tc>
        <w:tc>
          <w:tcPr>
            <w:tcW w:w="4904" w:type="dxa"/>
            <w:shd w:val="clear" w:color="auto" w:fill="auto"/>
          </w:tcPr>
          <w:p w14:paraId="6D6FDF2F" w14:textId="7A27E24D" w:rsidR="00FD5F7D" w:rsidRPr="00FD5F7D" w:rsidRDefault="00FD5F7D" w:rsidP="00A26FCB">
            <w:pPr>
              <w:spacing w:before="0"/>
              <w:rPr>
                <w:rStyle w:val="PageNumber"/>
              </w:rPr>
            </w:pPr>
            <w:r w:rsidRPr="00FD5F7D">
              <w:rPr>
                <w:rStyle w:val="PageNumber"/>
              </w:rPr>
              <w:t>MeetingVoteExecutionConfirmation</w:t>
            </w:r>
            <w:r w:rsidR="0021715E">
              <w:rPr>
                <w:rStyle w:val="PageNumber"/>
              </w:rPr>
              <w:t>V0</w:t>
            </w:r>
            <w:r w:rsidR="00FA2B6C">
              <w:rPr>
                <w:rStyle w:val="PageNumber"/>
              </w:rPr>
              <w:t>7</w:t>
            </w:r>
          </w:p>
        </w:tc>
        <w:tc>
          <w:tcPr>
            <w:tcW w:w="2185" w:type="dxa"/>
            <w:shd w:val="clear" w:color="auto" w:fill="auto"/>
          </w:tcPr>
          <w:p w14:paraId="77D204D5" w14:textId="0F830A49" w:rsidR="00FD5F7D" w:rsidRPr="00FD5F7D" w:rsidRDefault="00FD5F7D" w:rsidP="00A26FCB">
            <w:pPr>
              <w:spacing w:before="0"/>
              <w:rPr>
                <w:rStyle w:val="PageNumber"/>
              </w:rPr>
            </w:pPr>
            <w:r w:rsidRPr="00FD5F7D">
              <w:rPr>
                <w:rStyle w:val="PageNumber"/>
              </w:rPr>
              <w:t>seev.007.001</w:t>
            </w:r>
            <w:r w:rsidR="0021715E">
              <w:rPr>
                <w:rStyle w:val="PageNumber"/>
              </w:rPr>
              <w:t>.0</w:t>
            </w:r>
            <w:r w:rsidR="00FA2B6C">
              <w:rPr>
                <w:rStyle w:val="PageNumber"/>
              </w:rPr>
              <w:t>7</w:t>
            </w:r>
          </w:p>
        </w:tc>
      </w:tr>
    </w:tbl>
    <w:p w14:paraId="65DA1496" w14:textId="1447CA3B" w:rsidR="009A0FD6" w:rsidRDefault="009A0FD6" w:rsidP="009A0FD6">
      <w:pPr>
        <w:rPr>
          <w:b/>
          <w:szCs w:val="24"/>
          <w:lang w:val="en-GB"/>
        </w:rPr>
      </w:pPr>
    </w:p>
    <w:p w14:paraId="2125E87E" w14:textId="52A9F0F7" w:rsidR="009A0FD6" w:rsidRPr="009A0FD6" w:rsidRDefault="009A0FD6" w:rsidP="009A0FD6">
      <w:pPr>
        <w:rPr>
          <w:szCs w:val="24"/>
          <w:lang w:val="en-GB"/>
        </w:rPr>
      </w:pPr>
      <w:r w:rsidRPr="009A0FD6">
        <w:rPr>
          <w:szCs w:val="24"/>
          <w:lang w:val="en-GB"/>
        </w:rPr>
        <w:t xml:space="preserve">The following message </w:t>
      </w:r>
      <w:proofErr w:type="gramStart"/>
      <w:r w:rsidRPr="009A0FD6">
        <w:rPr>
          <w:szCs w:val="24"/>
          <w:lang w:val="en-GB"/>
        </w:rPr>
        <w:t xml:space="preserve">is </w:t>
      </w:r>
      <w:r w:rsidRPr="009A0FD6">
        <w:rPr>
          <w:szCs w:val="24"/>
          <w:u w:val="single"/>
          <w:lang w:val="en-GB"/>
        </w:rPr>
        <w:t>not</w:t>
      </w:r>
      <w:r w:rsidRPr="009A0FD6">
        <w:rPr>
          <w:szCs w:val="24"/>
          <w:lang w:val="en-GB"/>
        </w:rPr>
        <w:t xml:space="preserve"> impacted</w:t>
      </w:r>
      <w:proofErr w:type="gramEnd"/>
      <w:r w:rsidRPr="009A0FD6">
        <w:rPr>
          <w:szCs w:val="24"/>
          <w:lang w:val="en-GB"/>
        </w:rPr>
        <w:t xml:space="preserve"> </w:t>
      </w:r>
      <w:r>
        <w:rPr>
          <w:szCs w:val="24"/>
          <w:lang w:val="en-GB"/>
        </w:rPr>
        <w:t>by the proposed CRs: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904"/>
        <w:gridCol w:w="2185"/>
      </w:tblGrid>
      <w:tr w:rsidR="009A0FD6" w:rsidRPr="00FD5F7D" w14:paraId="384D36E1" w14:textId="77777777" w:rsidTr="0095572D">
        <w:tc>
          <w:tcPr>
            <w:tcW w:w="378" w:type="dxa"/>
            <w:shd w:val="clear" w:color="auto" w:fill="auto"/>
          </w:tcPr>
          <w:p w14:paraId="46C551B0" w14:textId="4CD8542A" w:rsidR="009A0FD6" w:rsidRPr="00FD5F7D" w:rsidRDefault="009A0FD6" w:rsidP="0095572D">
            <w:pPr>
              <w:spacing w:before="0"/>
              <w:rPr>
                <w:rStyle w:val="PageNumber"/>
              </w:rPr>
            </w:pPr>
            <w:r>
              <w:rPr>
                <w:rStyle w:val="PageNumber"/>
              </w:rPr>
              <w:t>8</w:t>
            </w:r>
          </w:p>
        </w:tc>
        <w:tc>
          <w:tcPr>
            <w:tcW w:w="4904" w:type="dxa"/>
            <w:shd w:val="clear" w:color="auto" w:fill="auto"/>
          </w:tcPr>
          <w:p w14:paraId="1ADBB3F7" w14:textId="0F6B5858" w:rsidR="009A0FD6" w:rsidRPr="00FD5F7D" w:rsidRDefault="009A0FD6" w:rsidP="009A0FD6">
            <w:pPr>
              <w:spacing w:before="0"/>
              <w:rPr>
                <w:rStyle w:val="PageNumber"/>
              </w:rPr>
            </w:pPr>
            <w:r w:rsidRPr="00FD5F7D">
              <w:rPr>
                <w:rStyle w:val="PageNumber"/>
              </w:rPr>
              <w:t>Meeting</w:t>
            </w:r>
            <w:r>
              <w:rPr>
                <w:rStyle w:val="PageNumber"/>
              </w:rPr>
              <w:t>ResultDisseminationV07</w:t>
            </w:r>
          </w:p>
        </w:tc>
        <w:tc>
          <w:tcPr>
            <w:tcW w:w="2185" w:type="dxa"/>
            <w:shd w:val="clear" w:color="auto" w:fill="auto"/>
          </w:tcPr>
          <w:p w14:paraId="7993DB33" w14:textId="519E7E86" w:rsidR="009A0FD6" w:rsidRPr="00FD5F7D" w:rsidRDefault="009A0FD6" w:rsidP="0095572D">
            <w:pPr>
              <w:spacing w:before="0"/>
              <w:rPr>
                <w:rStyle w:val="PageNumber"/>
              </w:rPr>
            </w:pPr>
            <w:r w:rsidRPr="00FD5F7D">
              <w:rPr>
                <w:rStyle w:val="PageNumber"/>
              </w:rPr>
              <w:t>s</w:t>
            </w:r>
            <w:r>
              <w:rPr>
                <w:rStyle w:val="PageNumber"/>
              </w:rPr>
              <w:t>eev.008</w:t>
            </w:r>
            <w:r w:rsidRPr="00FD5F7D">
              <w:rPr>
                <w:rStyle w:val="PageNumber"/>
              </w:rPr>
              <w:t>.001</w:t>
            </w:r>
            <w:r>
              <w:rPr>
                <w:rStyle w:val="PageNumber"/>
              </w:rPr>
              <w:t>.07</w:t>
            </w:r>
          </w:p>
        </w:tc>
      </w:tr>
    </w:tbl>
    <w:p w14:paraId="7029B7FD" w14:textId="77777777" w:rsidR="009A0FD6" w:rsidRDefault="009A0FD6" w:rsidP="009A0FD6">
      <w:pPr>
        <w:rPr>
          <w:b/>
          <w:szCs w:val="24"/>
          <w:lang w:val="en-GB"/>
        </w:rPr>
      </w:pPr>
    </w:p>
    <w:p w14:paraId="594A24C5" w14:textId="77777777" w:rsidR="009A0FD6" w:rsidRDefault="009A0FD6" w:rsidP="009A0FD6">
      <w:pPr>
        <w:rPr>
          <w:b/>
          <w:szCs w:val="24"/>
          <w:lang w:val="en-GB"/>
        </w:rPr>
      </w:pPr>
    </w:p>
    <w:p w14:paraId="44A3A3FE" w14:textId="7280FBD6" w:rsidR="00783891" w:rsidRDefault="00783891" w:rsidP="000358D4">
      <w:pPr>
        <w:numPr>
          <w:ilvl w:val="0"/>
          <w:numId w:val="5"/>
        </w:numPr>
        <w:rPr>
          <w:b/>
          <w:szCs w:val="24"/>
          <w:lang w:val="en-GB"/>
        </w:rPr>
      </w:pPr>
      <w:r>
        <w:rPr>
          <w:b/>
          <w:szCs w:val="24"/>
          <w:lang w:val="en-GB"/>
        </w:rPr>
        <w:t>Commitments of the submitting organization:</w:t>
      </w:r>
    </w:p>
    <w:p w14:paraId="54D728FB" w14:textId="77777777" w:rsidR="00783891" w:rsidRDefault="00E25F5D" w:rsidP="00153ED1">
      <w:pPr>
        <w:rPr>
          <w:szCs w:val="24"/>
          <w:lang w:val="en-GB"/>
        </w:rPr>
      </w:pPr>
      <w:r>
        <w:rPr>
          <w:szCs w:val="24"/>
          <w:lang w:val="en-GB"/>
        </w:rPr>
        <w:t>SWIFT</w:t>
      </w:r>
      <w:r w:rsidR="00783891">
        <w:rPr>
          <w:szCs w:val="24"/>
          <w:lang w:val="en-GB"/>
        </w:rPr>
        <w:t xml:space="preserve"> </w:t>
      </w:r>
      <w:r w:rsidR="009E608E">
        <w:rPr>
          <w:szCs w:val="24"/>
          <w:lang w:val="en-GB"/>
        </w:rPr>
        <w:t xml:space="preserve">and SMPG </w:t>
      </w:r>
      <w:r w:rsidR="00783891">
        <w:rPr>
          <w:szCs w:val="24"/>
          <w:lang w:val="en-GB"/>
        </w:rPr>
        <w:t>confirm that it can and will:</w:t>
      </w:r>
    </w:p>
    <w:p w14:paraId="5D4BF9A0" w14:textId="7BBA97A3" w:rsidR="006631EA" w:rsidRDefault="00783891" w:rsidP="000358D4">
      <w:pPr>
        <w:numPr>
          <w:ilvl w:val="0"/>
          <w:numId w:val="4"/>
        </w:numPr>
        <w:rPr>
          <w:szCs w:val="24"/>
          <w:lang w:val="en-GB"/>
        </w:rPr>
      </w:pPr>
      <w:proofErr w:type="gramStart"/>
      <w:r>
        <w:rPr>
          <w:szCs w:val="24"/>
          <w:lang w:val="en-GB"/>
        </w:rPr>
        <w:t>undertake</w:t>
      </w:r>
      <w:proofErr w:type="gramEnd"/>
      <w:r>
        <w:rPr>
          <w:szCs w:val="24"/>
          <w:lang w:val="en-GB"/>
        </w:rPr>
        <w:t xml:space="preserv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models that it will submit to the RA for compliance r</w:t>
      </w:r>
      <w:r w:rsidR="003C0213">
        <w:rPr>
          <w:szCs w:val="24"/>
          <w:lang w:val="en-GB"/>
        </w:rPr>
        <w:t>eview and evaluation</w:t>
      </w:r>
      <w:r w:rsidR="00E91778">
        <w:rPr>
          <w:szCs w:val="24"/>
          <w:lang w:val="en-GB"/>
        </w:rPr>
        <w:t xml:space="preserve"> </w:t>
      </w:r>
      <w:r w:rsidR="00E91778" w:rsidRPr="009E608E">
        <w:rPr>
          <w:color w:val="FF0000"/>
          <w:szCs w:val="24"/>
          <w:lang w:val="en-GB"/>
        </w:rPr>
        <w:t xml:space="preserve">by </w:t>
      </w:r>
      <w:r w:rsidR="006E7A71">
        <w:rPr>
          <w:color w:val="FF0000"/>
          <w:szCs w:val="24"/>
          <w:lang w:val="en-GB"/>
        </w:rPr>
        <w:t>September</w:t>
      </w:r>
      <w:r w:rsidR="0021715E">
        <w:rPr>
          <w:color w:val="FF0000"/>
          <w:szCs w:val="24"/>
          <w:lang w:val="en-GB"/>
        </w:rPr>
        <w:t xml:space="preserve"> 202</w:t>
      </w:r>
      <w:r w:rsidR="00FA2B6C">
        <w:rPr>
          <w:color w:val="FF0000"/>
          <w:szCs w:val="24"/>
          <w:lang w:val="en-GB"/>
        </w:rPr>
        <w:t>1</w:t>
      </w:r>
      <w:r w:rsidR="00E91778">
        <w:rPr>
          <w:szCs w:val="24"/>
          <w:lang w:val="en-GB"/>
        </w:rPr>
        <w:t>.</w:t>
      </w:r>
      <w:r w:rsidR="00743342">
        <w:rPr>
          <w:szCs w:val="24"/>
          <w:lang w:val="en-GB"/>
        </w:rPr>
        <w:t xml:space="preserve"> </w:t>
      </w:r>
      <w:r w:rsidR="00E91778">
        <w:rPr>
          <w:szCs w:val="24"/>
          <w:lang w:val="en-GB"/>
        </w:rPr>
        <w:t xml:space="preserve"> </w:t>
      </w:r>
      <w:r w:rsidR="006631EA">
        <w:rPr>
          <w:szCs w:val="24"/>
          <w:lang w:val="en-GB"/>
        </w:rPr>
        <w:t xml:space="preserve"> </w:t>
      </w:r>
    </w:p>
    <w:p w14:paraId="46B4642A" w14:textId="37B4750B" w:rsidR="00783891" w:rsidRDefault="0035042B" w:rsidP="000358D4">
      <w:pPr>
        <w:numPr>
          <w:ilvl w:val="0"/>
          <w:numId w:val="4"/>
        </w:numPr>
        <w:rPr>
          <w:szCs w:val="24"/>
          <w:lang w:val="en-GB"/>
        </w:rPr>
      </w:pPr>
      <w:proofErr w:type="gramStart"/>
      <w:r>
        <w:rPr>
          <w:szCs w:val="24"/>
          <w:lang w:val="en-GB"/>
        </w:rPr>
        <w:t>p</w:t>
      </w:r>
      <w:r w:rsidR="006631EA">
        <w:rPr>
          <w:szCs w:val="24"/>
          <w:lang w:val="en-GB"/>
        </w:rPr>
        <w:t>rovide</w:t>
      </w:r>
      <w:proofErr w:type="gramEnd"/>
      <w:r w:rsidR="006631EA">
        <w:rPr>
          <w:szCs w:val="24"/>
          <w:lang w:val="en-GB"/>
        </w:rPr>
        <w:t xml:space="preserve"> </w:t>
      </w:r>
      <w:r w:rsidR="003A3CBC">
        <w:rPr>
          <w:szCs w:val="24"/>
          <w:lang w:val="en-GB"/>
        </w:rPr>
        <w:t>a new version of part 1 of the Message Definition Report (MDR)</w:t>
      </w:r>
      <w:r w:rsidR="00E7537D">
        <w:rPr>
          <w:szCs w:val="24"/>
        </w:rPr>
        <w:t xml:space="preserve">  </w:t>
      </w:r>
      <w:r w:rsidR="006E7A71">
        <w:rPr>
          <w:szCs w:val="24"/>
        </w:rPr>
        <w:t>a</w:t>
      </w:r>
      <w:r w:rsidR="00E845AB" w:rsidRPr="00782E65">
        <w:rPr>
          <w:szCs w:val="24"/>
        </w:rPr>
        <w:t xml:space="preserve">nd </w:t>
      </w:r>
      <w:r w:rsidR="00E845AB">
        <w:rPr>
          <w:szCs w:val="24"/>
        </w:rPr>
        <w:t xml:space="preserve">new </w:t>
      </w:r>
      <w:r w:rsidR="00E845AB" w:rsidRPr="00782E65">
        <w:rPr>
          <w:szCs w:val="24"/>
        </w:rPr>
        <w:t xml:space="preserve">examples of valid </w:t>
      </w:r>
      <w:r w:rsidR="003A3CBC">
        <w:rPr>
          <w:szCs w:val="24"/>
        </w:rPr>
        <w:t>message</w:t>
      </w:r>
      <w:r w:rsidR="00E845AB" w:rsidRPr="00782E65">
        <w:rPr>
          <w:szCs w:val="24"/>
        </w:rPr>
        <w:t xml:space="preserve"> instances of each message </w:t>
      </w:r>
      <w:r w:rsidR="00E91778">
        <w:rPr>
          <w:szCs w:val="24"/>
        </w:rPr>
        <w:t xml:space="preserve">by </w:t>
      </w:r>
      <w:r w:rsidR="009E608E" w:rsidRPr="009E608E">
        <w:rPr>
          <w:color w:val="FF0000"/>
          <w:szCs w:val="24"/>
        </w:rPr>
        <w:t>October</w:t>
      </w:r>
      <w:r w:rsidR="00A40FA6" w:rsidRPr="009E608E">
        <w:rPr>
          <w:color w:val="FF0000"/>
          <w:szCs w:val="24"/>
        </w:rPr>
        <w:t xml:space="preserve"> </w:t>
      </w:r>
      <w:r w:rsidR="00FA2B6C">
        <w:rPr>
          <w:color w:val="FF0000"/>
          <w:szCs w:val="24"/>
        </w:rPr>
        <w:t>2021</w:t>
      </w:r>
      <w:r w:rsidR="006E7A71">
        <w:rPr>
          <w:color w:val="FF0000"/>
          <w:szCs w:val="24"/>
        </w:rPr>
        <w:t xml:space="preserve"> </w:t>
      </w:r>
      <w:r w:rsidR="00A40FA6">
        <w:rPr>
          <w:szCs w:val="24"/>
        </w:rPr>
        <w:t>at the latest</w:t>
      </w:r>
      <w:r w:rsidR="00E91778">
        <w:rPr>
          <w:szCs w:val="24"/>
        </w:rPr>
        <w:t>.</w:t>
      </w:r>
    </w:p>
    <w:p w14:paraId="11736E76" w14:textId="77777777" w:rsidR="00783891" w:rsidRDefault="00783891" w:rsidP="000358D4">
      <w:pPr>
        <w:numPr>
          <w:ilvl w:val="0"/>
          <w:numId w:val="4"/>
        </w:numPr>
        <w:rPr>
          <w:szCs w:val="24"/>
          <w:lang w:val="en-GB"/>
        </w:rPr>
      </w:pPr>
      <w:proofErr w:type="gramStart"/>
      <w:r>
        <w:rPr>
          <w:szCs w:val="24"/>
          <w:lang w:val="en-GB"/>
        </w:rPr>
        <w:t>address</w:t>
      </w:r>
      <w:proofErr w:type="gramEnd"/>
      <w:r>
        <w:rPr>
          <w:szCs w:val="24"/>
          <w:lang w:val="en-GB"/>
        </w:rPr>
        <w:t xml:space="preserve"> any queries related to the description of the </w:t>
      </w:r>
      <w:r w:rsidR="006A7B96">
        <w:rPr>
          <w:szCs w:val="24"/>
          <w:lang w:val="en-GB"/>
        </w:rPr>
        <w:t xml:space="preserve">new </w:t>
      </w:r>
      <w:r>
        <w:rPr>
          <w:szCs w:val="24"/>
          <w:lang w:val="en-GB"/>
        </w:rPr>
        <w:t xml:space="preserve">models and messages as published by the RA on the </w:t>
      </w:r>
      <w:r w:rsidR="00324C6F">
        <w:rPr>
          <w:szCs w:val="24"/>
          <w:lang w:val="en-GB"/>
        </w:rPr>
        <w:t>ISO 20022</w:t>
      </w:r>
      <w:r>
        <w:rPr>
          <w:szCs w:val="24"/>
          <w:lang w:val="en-GB"/>
        </w:rPr>
        <w:t xml:space="preserve"> website.</w:t>
      </w:r>
    </w:p>
    <w:p w14:paraId="1461581F" w14:textId="77777777" w:rsidR="003C0213" w:rsidRDefault="00E25F5D" w:rsidP="00153ED1">
      <w:pPr>
        <w:rPr>
          <w:szCs w:val="24"/>
          <w:lang w:val="en-GB"/>
        </w:rPr>
      </w:pPr>
      <w:r>
        <w:rPr>
          <w:szCs w:val="24"/>
          <w:lang w:val="en-GB"/>
        </w:rPr>
        <w:lastRenderedPageBreak/>
        <w:t xml:space="preserve">SWIFT confirms that it </w:t>
      </w:r>
      <w:r w:rsidR="003C0213">
        <w:rPr>
          <w:szCs w:val="24"/>
          <w:lang w:val="en-GB"/>
        </w:rPr>
        <w:t xml:space="preserve">intends to organize </w:t>
      </w:r>
      <w:r w:rsidR="00BF465F">
        <w:rPr>
          <w:szCs w:val="24"/>
          <w:lang w:val="en-GB"/>
        </w:rPr>
        <w:t>the</w:t>
      </w:r>
      <w:r w:rsidR="003C0213">
        <w:rPr>
          <w:szCs w:val="24"/>
          <w:lang w:val="en-GB"/>
        </w:rPr>
        <w:t xml:space="preserve"> actual implementation of the new version of the messages </w:t>
      </w:r>
      <w:r w:rsidR="009E608E" w:rsidRPr="00E20DE5">
        <w:t xml:space="preserve">on its </w:t>
      </w:r>
      <w:proofErr w:type="spellStart"/>
      <w:r w:rsidR="009E608E" w:rsidRPr="00E20DE5">
        <w:t>SWIFTNet</w:t>
      </w:r>
      <w:proofErr w:type="spellEnd"/>
      <w:r w:rsidR="009E608E" w:rsidRPr="00E20DE5">
        <w:t xml:space="preserve"> network</w:t>
      </w:r>
      <w:r w:rsidR="009E608E" w:rsidRPr="00B73EA1">
        <w:t xml:space="preserve"> </w:t>
      </w:r>
      <w:r w:rsidR="003C0213">
        <w:rPr>
          <w:szCs w:val="24"/>
          <w:lang w:val="en-GB"/>
        </w:rPr>
        <w:t xml:space="preserve">once the </w:t>
      </w:r>
      <w:proofErr w:type="gramStart"/>
      <w:r w:rsidR="003C0213">
        <w:rPr>
          <w:szCs w:val="24"/>
          <w:lang w:val="en-GB"/>
        </w:rPr>
        <w:t>related documentation has been published by the RA</w:t>
      </w:r>
      <w:proofErr w:type="gramEnd"/>
      <w:r w:rsidR="003C0213">
        <w:rPr>
          <w:szCs w:val="24"/>
          <w:lang w:val="en-GB"/>
        </w:rPr>
        <w:t xml:space="preserve">. </w:t>
      </w:r>
    </w:p>
    <w:p w14:paraId="757E5A07" w14:textId="77777777" w:rsidR="009E608E" w:rsidRDefault="009E608E" w:rsidP="00153ED1">
      <w:pPr>
        <w:rPr>
          <w:szCs w:val="24"/>
          <w:lang w:val="en-GB"/>
        </w:rPr>
      </w:pPr>
    </w:p>
    <w:p w14:paraId="0B50A44D" w14:textId="77777777" w:rsidR="009E608E" w:rsidRPr="005D1B4C" w:rsidRDefault="009E608E" w:rsidP="009E608E">
      <w:pPr>
        <w:spacing w:before="0"/>
        <w:rPr>
          <w:szCs w:val="24"/>
          <w:lang w:val="en-GB"/>
        </w:rPr>
      </w:pPr>
      <w:r>
        <w:rPr>
          <w:szCs w:val="24"/>
          <w:lang w:val="en-GB"/>
        </w:rPr>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14:paraId="2FBBC4DD" w14:textId="77777777" w:rsidR="009E608E" w:rsidRPr="005D1B4C" w:rsidRDefault="009E608E" w:rsidP="009E608E">
      <w:pPr>
        <w:spacing w:before="0"/>
        <w:rPr>
          <w:szCs w:val="24"/>
          <w:lang w:val="en-GB"/>
        </w:rPr>
      </w:pPr>
      <w:r w:rsidRPr="005D1B4C">
        <w:rPr>
          <w:i/>
          <w:snapToGrid w:val="0"/>
        </w:rPr>
        <w:t>“</w:t>
      </w:r>
      <w:proofErr w:type="spellStart"/>
      <w:r>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proofErr w:type="spellStart"/>
      <w:r>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14:paraId="1F85698A" w14:textId="714F82B0" w:rsidR="00783891" w:rsidRDefault="00783891" w:rsidP="00783891">
      <w:pPr>
        <w:rPr>
          <w:b/>
          <w:szCs w:val="24"/>
          <w:lang w:val="en-GB"/>
        </w:rPr>
      </w:pPr>
      <w:r>
        <w:rPr>
          <w:szCs w:val="24"/>
          <w:lang w:val="en-GB"/>
        </w:rPr>
        <w:t xml:space="preserve"> </w:t>
      </w:r>
    </w:p>
    <w:p w14:paraId="5C2E88C8" w14:textId="77777777" w:rsidR="00783891" w:rsidRPr="009E608E" w:rsidRDefault="00783891" w:rsidP="000358D4">
      <w:pPr>
        <w:numPr>
          <w:ilvl w:val="0"/>
          <w:numId w:val="5"/>
        </w:numPr>
        <w:rPr>
          <w:szCs w:val="24"/>
          <w:lang w:val="en-GB"/>
        </w:rPr>
      </w:pPr>
      <w:r>
        <w:rPr>
          <w:b/>
          <w:szCs w:val="24"/>
          <w:lang w:val="en-GB"/>
        </w:rPr>
        <w:t>Contact persons:</w:t>
      </w:r>
    </w:p>
    <w:p w14:paraId="00423C99" w14:textId="77777777"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9"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14:paraId="081B6831" w14:textId="77777777"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Mari Fumagalli – </w:t>
      </w:r>
      <w:hyperlink r:id="rId10"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14:paraId="1E78D288" w14:textId="77777777"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Jacques Littré – </w:t>
      </w:r>
      <w:hyperlink r:id="rId11"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14:paraId="1C316C23" w14:textId="54F77285" w:rsidR="00A31987" w:rsidRDefault="00A31987" w:rsidP="00A31987">
      <w:pPr>
        <w:jc w:val="center"/>
        <w:rPr>
          <w:b/>
          <w:sz w:val="28"/>
          <w:szCs w:val="28"/>
        </w:rPr>
      </w:pPr>
      <w:r w:rsidRPr="00F85202">
        <w:rPr>
          <w:szCs w:val="24"/>
          <w:lang w:val="en-GB"/>
        </w:rPr>
        <w:br w:type="page"/>
      </w:r>
      <w:r>
        <w:rPr>
          <w:b/>
          <w:sz w:val="28"/>
          <w:szCs w:val="28"/>
        </w:rPr>
        <w:lastRenderedPageBreak/>
        <w:t xml:space="preserve">ISO 20022 </w:t>
      </w:r>
      <w:r w:rsidR="00433BB8">
        <w:rPr>
          <w:b/>
          <w:sz w:val="28"/>
          <w:szCs w:val="28"/>
        </w:rPr>
        <w:t xml:space="preserve">General Meeting </w:t>
      </w:r>
      <w:r w:rsidR="0021715E">
        <w:rPr>
          <w:b/>
          <w:sz w:val="28"/>
          <w:szCs w:val="28"/>
        </w:rPr>
        <w:t xml:space="preserve">Messages </w:t>
      </w:r>
      <w:r w:rsidR="00D12D3F">
        <w:rPr>
          <w:b/>
          <w:sz w:val="28"/>
          <w:szCs w:val="28"/>
        </w:rPr>
        <w:t>Maintenance 2021/2022</w:t>
      </w:r>
    </w:p>
    <w:p w14:paraId="2F0E42E9" w14:textId="77777777" w:rsidR="00A31987" w:rsidRDefault="00A31987" w:rsidP="00A31987">
      <w:pPr>
        <w:jc w:val="center"/>
        <w:rPr>
          <w:b/>
          <w:sz w:val="28"/>
          <w:szCs w:val="28"/>
        </w:rPr>
      </w:pPr>
    </w:p>
    <w:p w14:paraId="5129ABB7" w14:textId="77777777" w:rsidR="00A31987" w:rsidRDefault="00A31987" w:rsidP="00A31987">
      <w:pPr>
        <w:jc w:val="center"/>
        <w:rPr>
          <w:b/>
          <w:sz w:val="28"/>
          <w:szCs w:val="28"/>
        </w:rPr>
      </w:pPr>
      <w:r>
        <w:rPr>
          <w:b/>
          <w:sz w:val="28"/>
          <w:szCs w:val="28"/>
        </w:rPr>
        <w:t>Table of Contents</w:t>
      </w:r>
    </w:p>
    <w:p w14:paraId="46AD5D1D" w14:textId="77777777" w:rsidR="00A26FCB" w:rsidRPr="00A26FCB" w:rsidRDefault="00A26FCB" w:rsidP="00A26FCB"/>
    <w:p w14:paraId="5D905738" w14:textId="0420B955" w:rsidR="00EE0B84" w:rsidRDefault="00B81680">
      <w:pPr>
        <w:pStyle w:val="TOC1"/>
        <w:rPr>
          <w:rFonts w:asciiTheme="minorHAnsi" w:eastAsiaTheme="minorEastAsia" w:hAnsiTheme="minorHAnsi" w:cstheme="minorBidi"/>
          <w:b w:val="0"/>
          <w:sz w:val="22"/>
          <w:lang w:val="en-GB" w:eastAsia="en-GB"/>
        </w:rPr>
      </w:pPr>
      <w:r w:rsidRPr="00983BC2">
        <w:rPr>
          <w:szCs w:val="20"/>
        </w:rPr>
        <w:fldChar w:fldCharType="begin"/>
      </w:r>
      <w:r w:rsidRPr="00983BC2">
        <w:rPr>
          <w:szCs w:val="20"/>
        </w:rPr>
        <w:instrText xml:space="preserve"> TOC \o "1-1" \h \z \u </w:instrText>
      </w:r>
      <w:r w:rsidRPr="00983BC2">
        <w:rPr>
          <w:szCs w:val="20"/>
        </w:rPr>
        <w:fldChar w:fldCharType="separate"/>
      </w:r>
      <w:hyperlink w:anchor="_Toc77862921" w:history="1">
        <w:r w:rsidR="00EE0B84" w:rsidRPr="00CF14C2">
          <w:rPr>
            <w:rStyle w:val="Hyperlink"/>
          </w:rPr>
          <w:t>1</w:t>
        </w:r>
        <w:r w:rsidR="00EE0B84">
          <w:rPr>
            <w:rFonts w:asciiTheme="minorHAnsi" w:eastAsiaTheme="minorEastAsia" w:hAnsiTheme="minorHAnsi" w:cstheme="minorBidi"/>
            <w:b w:val="0"/>
            <w:sz w:val="22"/>
            <w:lang w:val="en-GB" w:eastAsia="en-GB"/>
          </w:rPr>
          <w:tab/>
        </w:r>
        <w:r w:rsidR="00EE0B84" w:rsidRPr="00CF14C2">
          <w:rPr>
            <w:rStyle w:val="Hyperlink"/>
          </w:rPr>
          <w:t>CR1025:  Add Pagination Mechanism for Notification</w:t>
        </w:r>
        <w:r w:rsidR="00EE0B84">
          <w:rPr>
            <w:webHidden/>
          </w:rPr>
          <w:tab/>
        </w:r>
        <w:r w:rsidR="00EE0B84">
          <w:rPr>
            <w:webHidden/>
          </w:rPr>
          <w:fldChar w:fldCharType="begin"/>
        </w:r>
        <w:r w:rsidR="00EE0B84">
          <w:rPr>
            <w:webHidden/>
          </w:rPr>
          <w:instrText xml:space="preserve"> PAGEREF _Toc77862921 \h </w:instrText>
        </w:r>
        <w:r w:rsidR="00EE0B84">
          <w:rPr>
            <w:webHidden/>
          </w:rPr>
        </w:r>
        <w:r w:rsidR="00EE0B84">
          <w:rPr>
            <w:webHidden/>
          </w:rPr>
          <w:fldChar w:fldCharType="separate"/>
        </w:r>
        <w:r w:rsidR="00B577A1">
          <w:rPr>
            <w:webHidden/>
          </w:rPr>
          <w:t>4</w:t>
        </w:r>
        <w:r w:rsidR="00EE0B84">
          <w:rPr>
            <w:webHidden/>
          </w:rPr>
          <w:fldChar w:fldCharType="end"/>
        </w:r>
      </w:hyperlink>
    </w:p>
    <w:p w14:paraId="056ED6F0" w14:textId="64B628FD" w:rsidR="00EE0B84" w:rsidRDefault="00B577A1">
      <w:pPr>
        <w:pStyle w:val="TOC1"/>
        <w:rPr>
          <w:rFonts w:asciiTheme="minorHAnsi" w:eastAsiaTheme="minorEastAsia" w:hAnsiTheme="minorHAnsi" w:cstheme="minorBidi"/>
          <w:b w:val="0"/>
          <w:sz w:val="22"/>
          <w:lang w:val="en-GB" w:eastAsia="en-GB"/>
        </w:rPr>
      </w:pPr>
      <w:hyperlink w:anchor="_Toc77862922" w:history="1">
        <w:r w:rsidR="00EE0B84" w:rsidRPr="00CF14C2">
          <w:rPr>
            <w:rStyle w:val="Hyperlink"/>
          </w:rPr>
          <w:t>2</w:t>
        </w:r>
        <w:r w:rsidR="00EE0B84">
          <w:rPr>
            <w:rFonts w:asciiTheme="minorHAnsi" w:eastAsiaTheme="minorEastAsia" w:hAnsiTheme="minorHAnsi" w:cstheme="minorBidi"/>
            <w:b w:val="0"/>
            <w:sz w:val="22"/>
            <w:lang w:val="en-GB" w:eastAsia="en-GB"/>
          </w:rPr>
          <w:tab/>
        </w:r>
        <w:r w:rsidR="00EE0B84" w:rsidRPr="00CF14C2">
          <w:rPr>
            <w:rStyle w:val="Hyperlink"/>
          </w:rPr>
          <w:t>CR1023:  Add new URL for Specific Additional Information for Next Party in the chain</w:t>
        </w:r>
        <w:r w:rsidR="00EE0B84">
          <w:rPr>
            <w:webHidden/>
          </w:rPr>
          <w:tab/>
        </w:r>
        <w:r w:rsidR="00EE0B84">
          <w:rPr>
            <w:webHidden/>
          </w:rPr>
          <w:fldChar w:fldCharType="begin"/>
        </w:r>
        <w:r w:rsidR="00EE0B84">
          <w:rPr>
            <w:webHidden/>
          </w:rPr>
          <w:instrText xml:space="preserve"> PAGEREF _Toc77862922 \h </w:instrText>
        </w:r>
        <w:r w:rsidR="00EE0B84">
          <w:rPr>
            <w:webHidden/>
          </w:rPr>
        </w:r>
        <w:r w:rsidR="00EE0B84">
          <w:rPr>
            <w:webHidden/>
          </w:rPr>
          <w:fldChar w:fldCharType="separate"/>
        </w:r>
        <w:r>
          <w:rPr>
            <w:webHidden/>
          </w:rPr>
          <w:t>7</w:t>
        </w:r>
        <w:r w:rsidR="00EE0B84">
          <w:rPr>
            <w:webHidden/>
          </w:rPr>
          <w:fldChar w:fldCharType="end"/>
        </w:r>
      </w:hyperlink>
    </w:p>
    <w:p w14:paraId="083875A1" w14:textId="6EFC952F" w:rsidR="00EE0B84" w:rsidRDefault="00B577A1">
      <w:pPr>
        <w:pStyle w:val="TOC1"/>
        <w:rPr>
          <w:rFonts w:asciiTheme="minorHAnsi" w:eastAsiaTheme="minorEastAsia" w:hAnsiTheme="minorHAnsi" w:cstheme="minorBidi"/>
          <w:b w:val="0"/>
          <w:sz w:val="22"/>
          <w:lang w:val="en-GB" w:eastAsia="en-GB"/>
        </w:rPr>
      </w:pPr>
      <w:hyperlink w:anchor="_Toc77862923" w:history="1">
        <w:r w:rsidR="00EE0B84" w:rsidRPr="00CF14C2">
          <w:rPr>
            <w:rStyle w:val="Hyperlink"/>
          </w:rPr>
          <w:t>3</w:t>
        </w:r>
        <w:r w:rsidR="00EE0B84">
          <w:rPr>
            <w:rFonts w:asciiTheme="minorHAnsi" w:eastAsiaTheme="minorEastAsia" w:hAnsiTheme="minorHAnsi" w:cstheme="minorBidi"/>
            <w:b w:val="0"/>
            <w:sz w:val="22"/>
            <w:lang w:val="en-GB" w:eastAsia="en-GB"/>
          </w:rPr>
          <w:tab/>
        </w:r>
        <w:r w:rsidR="00EE0B84" w:rsidRPr="00CF14C2">
          <w:rPr>
            <w:rStyle w:val="Hyperlink"/>
          </w:rPr>
          <w:t>CR1028:  Add new URL and Narrative for Specific Additional Information for Next Party in the chain</w:t>
        </w:r>
        <w:r w:rsidR="00EE0B84">
          <w:rPr>
            <w:webHidden/>
          </w:rPr>
          <w:tab/>
        </w:r>
        <w:r w:rsidR="00EE0B84">
          <w:rPr>
            <w:webHidden/>
          </w:rPr>
          <w:fldChar w:fldCharType="begin"/>
        </w:r>
        <w:r w:rsidR="00EE0B84">
          <w:rPr>
            <w:webHidden/>
          </w:rPr>
          <w:instrText xml:space="preserve"> PAGEREF _Toc77862923 \h </w:instrText>
        </w:r>
        <w:r w:rsidR="00EE0B84">
          <w:rPr>
            <w:webHidden/>
          </w:rPr>
        </w:r>
        <w:r w:rsidR="00EE0B84">
          <w:rPr>
            <w:webHidden/>
          </w:rPr>
          <w:fldChar w:fldCharType="separate"/>
        </w:r>
        <w:r>
          <w:rPr>
            <w:webHidden/>
          </w:rPr>
          <w:t>10</w:t>
        </w:r>
        <w:r w:rsidR="00EE0B84">
          <w:rPr>
            <w:webHidden/>
          </w:rPr>
          <w:fldChar w:fldCharType="end"/>
        </w:r>
      </w:hyperlink>
    </w:p>
    <w:p w14:paraId="79055D0E" w14:textId="30C43A9D" w:rsidR="00EE0B84" w:rsidRDefault="00B577A1">
      <w:pPr>
        <w:pStyle w:val="TOC1"/>
        <w:rPr>
          <w:rFonts w:asciiTheme="minorHAnsi" w:eastAsiaTheme="minorEastAsia" w:hAnsiTheme="minorHAnsi" w:cstheme="minorBidi"/>
          <w:b w:val="0"/>
          <w:sz w:val="22"/>
          <w:lang w:val="en-GB" w:eastAsia="en-GB"/>
        </w:rPr>
      </w:pPr>
      <w:hyperlink w:anchor="_Toc77862924" w:history="1">
        <w:r w:rsidR="00EE0B84" w:rsidRPr="00CF14C2">
          <w:rPr>
            <w:rStyle w:val="Hyperlink"/>
          </w:rPr>
          <w:t>4</w:t>
        </w:r>
        <w:r w:rsidR="00EE0B84">
          <w:rPr>
            <w:rFonts w:asciiTheme="minorHAnsi" w:eastAsiaTheme="minorEastAsia" w:hAnsiTheme="minorHAnsi" w:cstheme="minorBidi"/>
            <w:b w:val="0"/>
            <w:sz w:val="22"/>
            <w:lang w:val="en-GB" w:eastAsia="en-GB"/>
          </w:rPr>
          <w:tab/>
        </w:r>
        <w:r w:rsidR="00EE0B84" w:rsidRPr="00CF14C2">
          <w:rPr>
            <w:rStyle w:val="Hyperlink"/>
          </w:rPr>
          <w:t>CR0995:  Add new Neutral Proxy Type</w:t>
        </w:r>
        <w:r w:rsidR="00EE0B84">
          <w:rPr>
            <w:webHidden/>
          </w:rPr>
          <w:tab/>
        </w:r>
        <w:r w:rsidR="00EE0B84">
          <w:rPr>
            <w:webHidden/>
          </w:rPr>
          <w:fldChar w:fldCharType="begin"/>
        </w:r>
        <w:r w:rsidR="00EE0B84">
          <w:rPr>
            <w:webHidden/>
          </w:rPr>
          <w:instrText xml:space="preserve"> PAGEREF _Toc77862924 \h </w:instrText>
        </w:r>
        <w:r w:rsidR="00EE0B84">
          <w:rPr>
            <w:webHidden/>
          </w:rPr>
        </w:r>
        <w:r w:rsidR="00EE0B84">
          <w:rPr>
            <w:webHidden/>
          </w:rPr>
          <w:fldChar w:fldCharType="separate"/>
        </w:r>
        <w:r>
          <w:rPr>
            <w:webHidden/>
          </w:rPr>
          <w:t>15</w:t>
        </w:r>
        <w:r w:rsidR="00EE0B84">
          <w:rPr>
            <w:webHidden/>
          </w:rPr>
          <w:fldChar w:fldCharType="end"/>
        </w:r>
      </w:hyperlink>
    </w:p>
    <w:p w14:paraId="5DCFCB6F" w14:textId="491EF45D" w:rsidR="00EE0B84" w:rsidRDefault="00B577A1">
      <w:pPr>
        <w:pStyle w:val="TOC1"/>
        <w:rPr>
          <w:rFonts w:asciiTheme="minorHAnsi" w:eastAsiaTheme="minorEastAsia" w:hAnsiTheme="minorHAnsi" w:cstheme="minorBidi"/>
          <w:b w:val="0"/>
          <w:sz w:val="22"/>
          <w:lang w:val="en-GB" w:eastAsia="en-GB"/>
        </w:rPr>
      </w:pPr>
      <w:hyperlink w:anchor="_Toc77862925" w:history="1">
        <w:r w:rsidR="00EE0B84" w:rsidRPr="00CF14C2">
          <w:rPr>
            <w:rStyle w:val="Hyperlink"/>
          </w:rPr>
          <w:t>5</w:t>
        </w:r>
        <w:r w:rsidR="00EE0B84">
          <w:rPr>
            <w:rFonts w:asciiTheme="minorHAnsi" w:eastAsiaTheme="minorEastAsia" w:hAnsiTheme="minorHAnsi" w:cstheme="minorBidi"/>
            <w:b w:val="0"/>
            <w:sz w:val="22"/>
            <w:lang w:val="en-GB" w:eastAsia="en-GB"/>
          </w:rPr>
          <w:tab/>
        </w:r>
        <w:r w:rsidR="00EE0B84" w:rsidRPr="00CF14C2">
          <w:rPr>
            <w:rStyle w:val="Hyperlink"/>
          </w:rPr>
          <w:t>CR1010:  Add new Indicator Element Necessity of Specific Confirmation of Holding</w:t>
        </w:r>
        <w:r w:rsidR="00EE0B84">
          <w:rPr>
            <w:webHidden/>
          </w:rPr>
          <w:tab/>
        </w:r>
        <w:r w:rsidR="00EE0B84">
          <w:rPr>
            <w:webHidden/>
          </w:rPr>
          <w:fldChar w:fldCharType="begin"/>
        </w:r>
        <w:r w:rsidR="00EE0B84">
          <w:rPr>
            <w:webHidden/>
          </w:rPr>
          <w:instrText xml:space="preserve"> PAGEREF _Toc77862925 \h </w:instrText>
        </w:r>
        <w:r w:rsidR="00EE0B84">
          <w:rPr>
            <w:webHidden/>
          </w:rPr>
        </w:r>
        <w:r w:rsidR="00EE0B84">
          <w:rPr>
            <w:webHidden/>
          </w:rPr>
          <w:fldChar w:fldCharType="separate"/>
        </w:r>
        <w:r>
          <w:rPr>
            <w:webHidden/>
          </w:rPr>
          <w:t>20</w:t>
        </w:r>
        <w:r w:rsidR="00EE0B84">
          <w:rPr>
            <w:webHidden/>
          </w:rPr>
          <w:fldChar w:fldCharType="end"/>
        </w:r>
      </w:hyperlink>
    </w:p>
    <w:p w14:paraId="07BC4A27" w14:textId="3B21FC13" w:rsidR="00EE0B84" w:rsidRPr="00EE0B84" w:rsidRDefault="00B577A1">
      <w:pPr>
        <w:pStyle w:val="TOC1"/>
        <w:rPr>
          <w:rFonts w:asciiTheme="minorHAnsi" w:eastAsiaTheme="minorEastAsia" w:hAnsiTheme="minorHAnsi" w:cstheme="minorBidi"/>
          <w:b w:val="0"/>
          <w:color w:val="FF0000"/>
          <w:sz w:val="22"/>
          <w:lang w:val="en-GB" w:eastAsia="en-GB"/>
        </w:rPr>
      </w:pPr>
      <w:hyperlink w:anchor="_Toc77862926" w:history="1">
        <w:r w:rsidR="00EE0B84" w:rsidRPr="00EE0B84">
          <w:rPr>
            <w:rStyle w:val="Hyperlink"/>
            <w:color w:val="FF0000"/>
          </w:rPr>
          <w:t>6</w:t>
        </w:r>
        <w:r w:rsidR="00EE0B84" w:rsidRPr="00EE0B84">
          <w:rPr>
            <w:rFonts w:asciiTheme="minorHAnsi" w:eastAsiaTheme="minorEastAsia" w:hAnsiTheme="minorHAnsi" w:cstheme="minorBidi"/>
            <w:b w:val="0"/>
            <w:color w:val="FF0000"/>
            <w:sz w:val="22"/>
            <w:lang w:val="en-GB" w:eastAsia="en-GB"/>
          </w:rPr>
          <w:tab/>
        </w:r>
        <w:r w:rsidR="00EE0B84" w:rsidRPr="00EE0B84">
          <w:rPr>
            <w:rStyle w:val="Hyperlink"/>
            <w:color w:val="FF0000"/>
          </w:rPr>
          <w:t>CR1011:  Issuer Deadline for the notification of Participation - WITHDRAWN</w:t>
        </w:r>
        <w:r w:rsidR="00EE0B84" w:rsidRPr="00EE0B84">
          <w:rPr>
            <w:webHidden/>
            <w:color w:val="FF0000"/>
          </w:rPr>
          <w:tab/>
        </w:r>
        <w:r w:rsidR="00EE0B84" w:rsidRPr="00EE0B84">
          <w:rPr>
            <w:webHidden/>
            <w:color w:val="FF0000"/>
          </w:rPr>
          <w:fldChar w:fldCharType="begin"/>
        </w:r>
        <w:r w:rsidR="00EE0B84" w:rsidRPr="00EE0B84">
          <w:rPr>
            <w:webHidden/>
            <w:color w:val="FF0000"/>
          </w:rPr>
          <w:instrText xml:space="preserve"> PAGEREF _Toc77862926 \h </w:instrText>
        </w:r>
        <w:r w:rsidR="00EE0B84" w:rsidRPr="00EE0B84">
          <w:rPr>
            <w:webHidden/>
            <w:color w:val="FF0000"/>
          </w:rPr>
        </w:r>
        <w:r w:rsidR="00EE0B84" w:rsidRPr="00EE0B84">
          <w:rPr>
            <w:webHidden/>
            <w:color w:val="FF0000"/>
          </w:rPr>
          <w:fldChar w:fldCharType="separate"/>
        </w:r>
        <w:r>
          <w:rPr>
            <w:webHidden/>
            <w:color w:val="FF0000"/>
          </w:rPr>
          <w:t>24</w:t>
        </w:r>
        <w:r w:rsidR="00EE0B84" w:rsidRPr="00EE0B84">
          <w:rPr>
            <w:webHidden/>
            <w:color w:val="FF0000"/>
          </w:rPr>
          <w:fldChar w:fldCharType="end"/>
        </w:r>
      </w:hyperlink>
    </w:p>
    <w:p w14:paraId="5D757210" w14:textId="4EE0FB3A" w:rsidR="00EE0B84" w:rsidRPr="00EE0B84" w:rsidRDefault="00B577A1">
      <w:pPr>
        <w:pStyle w:val="TOC1"/>
        <w:rPr>
          <w:rFonts w:asciiTheme="minorHAnsi" w:eastAsiaTheme="minorEastAsia" w:hAnsiTheme="minorHAnsi" w:cstheme="minorBidi"/>
          <w:b w:val="0"/>
          <w:color w:val="FF0000"/>
          <w:sz w:val="22"/>
          <w:lang w:val="en-GB" w:eastAsia="en-GB"/>
        </w:rPr>
      </w:pPr>
      <w:hyperlink w:anchor="_Toc77862927" w:history="1">
        <w:r w:rsidR="00EE0B84" w:rsidRPr="00EE0B84">
          <w:rPr>
            <w:rStyle w:val="Hyperlink"/>
            <w:color w:val="FF0000"/>
          </w:rPr>
          <w:t>7</w:t>
        </w:r>
        <w:r w:rsidR="00EE0B84" w:rsidRPr="00EE0B84">
          <w:rPr>
            <w:rFonts w:asciiTheme="minorHAnsi" w:eastAsiaTheme="minorEastAsia" w:hAnsiTheme="minorHAnsi" w:cstheme="minorBidi"/>
            <w:b w:val="0"/>
            <w:color w:val="FF0000"/>
            <w:sz w:val="22"/>
            <w:lang w:val="en-GB" w:eastAsia="en-GB"/>
          </w:rPr>
          <w:tab/>
        </w:r>
        <w:r w:rsidR="00EE0B84" w:rsidRPr="00EE0B84">
          <w:rPr>
            <w:rStyle w:val="Hyperlink"/>
            <w:color w:val="FF0000"/>
          </w:rPr>
          <w:t>CR1012:  Enable Specification of Deadlines for Each Vote Method - WITHDRAWN</w:t>
        </w:r>
        <w:r w:rsidR="00EE0B84" w:rsidRPr="00EE0B84">
          <w:rPr>
            <w:webHidden/>
            <w:color w:val="FF0000"/>
          </w:rPr>
          <w:tab/>
        </w:r>
        <w:r w:rsidR="00EE0B84" w:rsidRPr="00EE0B84">
          <w:rPr>
            <w:webHidden/>
            <w:color w:val="FF0000"/>
          </w:rPr>
          <w:fldChar w:fldCharType="begin"/>
        </w:r>
        <w:r w:rsidR="00EE0B84" w:rsidRPr="00EE0B84">
          <w:rPr>
            <w:webHidden/>
            <w:color w:val="FF0000"/>
          </w:rPr>
          <w:instrText xml:space="preserve"> PAGEREF _Toc77862927 \h </w:instrText>
        </w:r>
        <w:r w:rsidR="00EE0B84" w:rsidRPr="00EE0B84">
          <w:rPr>
            <w:webHidden/>
            <w:color w:val="FF0000"/>
          </w:rPr>
        </w:r>
        <w:r w:rsidR="00EE0B84" w:rsidRPr="00EE0B84">
          <w:rPr>
            <w:webHidden/>
            <w:color w:val="FF0000"/>
          </w:rPr>
          <w:fldChar w:fldCharType="separate"/>
        </w:r>
        <w:r>
          <w:rPr>
            <w:webHidden/>
            <w:color w:val="FF0000"/>
          </w:rPr>
          <w:t>29</w:t>
        </w:r>
        <w:r w:rsidR="00EE0B84" w:rsidRPr="00EE0B84">
          <w:rPr>
            <w:webHidden/>
            <w:color w:val="FF0000"/>
          </w:rPr>
          <w:fldChar w:fldCharType="end"/>
        </w:r>
      </w:hyperlink>
    </w:p>
    <w:p w14:paraId="7DA5BCFB" w14:textId="7258E6F8" w:rsidR="00EE0B84" w:rsidRDefault="00B577A1">
      <w:pPr>
        <w:pStyle w:val="TOC1"/>
        <w:rPr>
          <w:rFonts w:asciiTheme="minorHAnsi" w:eastAsiaTheme="minorEastAsia" w:hAnsiTheme="minorHAnsi" w:cstheme="minorBidi"/>
          <w:b w:val="0"/>
          <w:sz w:val="22"/>
          <w:lang w:val="en-GB" w:eastAsia="en-GB"/>
        </w:rPr>
      </w:pPr>
      <w:hyperlink w:anchor="_Toc77862928" w:history="1">
        <w:r w:rsidR="00EE0B84" w:rsidRPr="00CF14C2">
          <w:rPr>
            <w:rStyle w:val="Hyperlink"/>
          </w:rPr>
          <w:t>8</w:t>
        </w:r>
        <w:r w:rsidR="00EE0B84">
          <w:rPr>
            <w:rFonts w:asciiTheme="minorHAnsi" w:eastAsiaTheme="minorEastAsia" w:hAnsiTheme="minorHAnsi" w:cstheme="minorBidi"/>
            <w:b w:val="0"/>
            <w:sz w:val="22"/>
            <w:lang w:val="en-GB" w:eastAsia="en-GB"/>
          </w:rPr>
          <w:tab/>
        </w:r>
        <w:r w:rsidR="00EE0B84" w:rsidRPr="00CF14C2">
          <w:rPr>
            <w:rStyle w:val="Hyperlink"/>
          </w:rPr>
          <w:t>CR1013:  Changes for Voting via Email considered as Vote By Mail</w:t>
        </w:r>
        <w:r w:rsidR="00EE0B84">
          <w:rPr>
            <w:webHidden/>
          </w:rPr>
          <w:tab/>
        </w:r>
        <w:r w:rsidR="00EE0B84">
          <w:rPr>
            <w:webHidden/>
          </w:rPr>
          <w:fldChar w:fldCharType="begin"/>
        </w:r>
        <w:r w:rsidR="00EE0B84">
          <w:rPr>
            <w:webHidden/>
          </w:rPr>
          <w:instrText xml:space="preserve"> PAGEREF _Toc77862928 \h </w:instrText>
        </w:r>
        <w:r w:rsidR="00EE0B84">
          <w:rPr>
            <w:webHidden/>
          </w:rPr>
        </w:r>
        <w:r w:rsidR="00EE0B84">
          <w:rPr>
            <w:webHidden/>
          </w:rPr>
          <w:fldChar w:fldCharType="separate"/>
        </w:r>
        <w:r>
          <w:rPr>
            <w:webHidden/>
          </w:rPr>
          <w:t>33</w:t>
        </w:r>
        <w:r w:rsidR="00EE0B84">
          <w:rPr>
            <w:webHidden/>
          </w:rPr>
          <w:fldChar w:fldCharType="end"/>
        </w:r>
      </w:hyperlink>
    </w:p>
    <w:p w14:paraId="5A4FDBF9" w14:textId="6EACF572" w:rsidR="00EE0B84" w:rsidRDefault="00B577A1">
      <w:pPr>
        <w:pStyle w:val="TOC1"/>
        <w:rPr>
          <w:rFonts w:asciiTheme="minorHAnsi" w:eastAsiaTheme="minorEastAsia" w:hAnsiTheme="minorHAnsi" w:cstheme="minorBidi"/>
          <w:b w:val="0"/>
          <w:sz w:val="22"/>
          <w:lang w:val="en-GB" w:eastAsia="en-GB"/>
        </w:rPr>
      </w:pPr>
      <w:hyperlink w:anchor="_Toc77862929" w:history="1">
        <w:r w:rsidR="00EE0B84" w:rsidRPr="00CF14C2">
          <w:rPr>
            <w:rStyle w:val="Hyperlink"/>
          </w:rPr>
          <w:t>9</w:t>
        </w:r>
        <w:r w:rsidR="00EE0B84">
          <w:rPr>
            <w:rFonts w:asciiTheme="minorHAnsi" w:eastAsiaTheme="minorEastAsia" w:hAnsiTheme="minorHAnsi" w:cstheme="minorBidi"/>
            <w:b w:val="0"/>
            <w:sz w:val="22"/>
            <w:lang w:val="en-GB" w:eastAsia="en-GB"/>
          </w:rPr>
          <w:tab/>
        </w:r>
        <w:r w:rsidR="00EE0B84" w:rsidRPr="00CF14C2">
          <w:rPr>
            <w:rStyle w:val="Hyperlink"/>
          </w:rPr>
          <w:t>CR1032:  Account Servicer Support for Participation Method and Associated Deadlines</w:t>
        </w:r>
        <w:r w:rsidR="00EE0B84">
          <w:rPr>
            <w:webHidden/>
          </w:rPr>
          <w:tab/>
        </w:r>
        <w:r w:rsidR="00EE0B84">
          <w:rPr>
            <w:webHidden/>
          </w:rPr>
          <w:fldChar w:fldCharType="begin"/>
        </w:r>
        <w:r w:rsidR="00EE0B84">
          <w:rPr>
            <w:webHidden/>
          </w:rPr>
          <w:instrText xml:space="preserve"> PAGEREF _Toc77862929 \h </w:instrText>
        </w:r>
        <w:r w:rsidR="00EE0B84">
          <w:rPr>
            <w:webHidden/>
          </w:rPr>
        </w:r>
        <w:r w:rsidR="00EE0B84">
          <w:rPr>
            <w:webHidden/>
          </w:rPr>
          <w:fldChar w:fldCharType="separate"/>
        </w:r>
        <w:r>
          <w:rPr>
            <w:webHidden/>
          </w:rPr>
          <w:t>39</w:t>
        </w:r>
        <w:r w:rsidR="00EE0B84">
          <w:rPr>
            <w:webHidden/>
          </w:rPr>
          <w:fldChar w:fldCharType="end"/>
        </w:r>
      </w:hyperlink>
    </w:p>
    <w:p w14:paraId="44B6C3C9" w14:textId="4AD2801E" w:rsidR="00EE0B84" w:rsidRDefault="00B577A1">
      <w:pPr>
        <w:pStyle w:val="TOC1"/>
        <w:rPr>
          <w:rFonts w:asciiTheme="minorHAnsi" w:eastAsiaTheme="minorEastAsia" w:hAnsiTheme="minorHAnsi" w:cstheme="minorBidi"/>
          <w:b w:val="0"/>
          <w:sz w:val="22"/>
          <w:lang w:val="en-GB" w:eastAsia="en-GB"/>
        </w:rPr>
      </w:pPr>
      <w:hyperlink w:anchor="_Toc77862930" w:history="1">
        <w:r w:rsidR="00EE0B84" w:rsidRPr="00CF14C2">
          <w:rPr>
            <w:rStyle w:val="Hyperlink"/>
          </w:rPr>
          <w:t>10</w:t>
        </w:r>
        <w:r w:rsidR="00EE0B84">
          <w:rPr>
            <w:rFonts w:asciiTheme="minorHAnsi" w:eastAsiaTheme="minorEastAsia" w:hAnsiTheme="minorHAnsi" w:cstheme="minorBidi"/>
            <w:b w:val="0"/>
            <w:sz w:val="22"/>
            <w:lang w:val="en-GB" w:eastAsia="en-GB"/>
          </w:rPr>
          <w:tab/>
        </w:r>
        <w:r w:rsidR="00EE0B84" w:rsidRPr="00CF14C2">
          <w:rPr>
            <w:rStyle w:val="Hyperlink"/>
          </w:rPr>
          <w:t>CR1033:  Enable Different Threshold basis for "Voting Right Thresholds for Approval"</w:t>
        </w:r>
        <w:r w:rsidR="00EE0B84">
          <w:rPr>
            <w:webHidden/>
          </w:rPr>
          <w:tab/>
        </w:r>
        <w:r w:rsidR="00EE0B84">
          <w:rPr>
            <w:webHidden/>
          </w:rPr>
          <w:fldChar w:fldCharType="begin"/>
        </w:r>
        <w:r w:rsidR="00EE0B84">
          <w:rPr>
            <w:webHidden/>
          </w:rPr>
          <w:instrText xml:space="preserve"> PAGEREF _Toc77862930 \h </w:instrText>
        </w:r>
        <w:r w:rsidR="00EE0B84">
          <w:rPr>
            <w:webHidden/>
          </w:rPr>
        </w:r>
        <w:r w:rsidR="00EE0B84">
          <w:rPr>
            <w:webHidden/>
          </w:rPr>
          <w:fldChar w:fldCharType="separate"/>
        </w:r>
        <w:r>
          <w:rPr>
            <w:webHidden/>
          </w:rPr>
          <w:t>43</w:t>
        </w:r>
        <w:r w:rsidR="00EE0B84">
          <w:rPr>
            <w:webHidden/>
          </w:rPr>
          <w:fldChar w:fldCharType="end"/>
        </w:r>
      </w:hyperlink>
    </w:p>
    <w:p w14:paraId="3281D82D" w14:textId="2BE2159C" w:rsidR="00EE0B84" w:rsidRPr="00EE0B84" w:rsidRDefault="00B577A1">
      <w:pPr>
        <w:pStyle w:val="TOC1"/>
        <w:rPr>
          <w:rFonts w:asciiTheme="minorHAnsi" w:eastAsiaTheme="minorEastAsia" w:hAnsiTheme="minorHAnsi" w:cstheme="minorBidi"/>
          <w:b w:val="0"/>
          <w:color w:val="FF0000"/>
          <w:sz w:val="22"/>
          <w:lang w:val="en-GB" w:eastAsia="en-GB"/>
        </w:rPr>
      </w:pPr>
      <w:hyperlink w:anchor="_Toc77862931" w:history="1">
        <w:r w:rsidR="00EE0B84" w:rsidRPr="00EE0B84">
          <w:rPr>
            <w:rStyle w:val="Hyperlink"/>
            <w:color w:val="FF0000"/>
          </w:rPr>
          <w:t>11</w:t>
        </w:r>
        <w:r w:rsidR="00EE0B84" w:rsidRPr="00EE0B84">
          <w:rPr>
            <w:rFonts w:asciiTheme="minorHAnsi" w:eastAsiaTheme="minorEastAsia" w:hAnsiTheme="minorHAnsi" w:cstheme="minorBidi"/>
            <w:b w:val="0"/>
            <w:color w:val="FF0000"/>
            <w:sz w:val="22"/>
            <w:lang w:val="en-GB" w:eastAsia="en-GB"/>
          </w:rPr>
          <w:tab/>
        </w:r>
        <w:r w:rsidR="00EE0B84" w:rsidRPr="00EE0B84">
          <w:rPr>
            <w:rStyle w:val="Hyperlink"/>
            <w:color w:val="FF0000"/>
          </w:rPr>
          <w:t>CR0994:  Add new Balance Type for Registered Beneficial Owner – REJECTED by ET</w:t>
        </w:r>
        <w:r w:rsidR="00EE0B84" w:rsidRPr="00EE0B84">
          <w:rPr>
            <w:webHidden/>
            <w:color w:val="FF0000"/>
          </w:rPr>
          <w:tab/>
        </w:r>
        <w:r w:rsidR="00EE0B84" w:rsidRPr="00EE0B84">
          <w:rPr>
            <w:webHidden/>
            <w:color w:val="FF0000"/>
          </w:rPr>
          <w:fldChar w:fldCharType="begin"/>
        </w:r>
        <w:r w:rsidR="00EE0B84" w:rsidRPr="00EE0B84">
          <w:rPr>
            <w:webHidden/>
            <w:color w:val="FF0000"/>
          </w:rPr>
          <w:instrText xml:space="preserve"> PAGEREF _Toc77862931 \h </w:instrText>
        </w:r>
        <w:r w:rsidR="00EE0B84" w:rsidRPr="00EE0B84">
          <w:rPr>
            <w:webHidden/>
            <w:color w:val="FF0000"/>
          </w:rPr>
        </w:r>
        <w:r w:rsidR="00EE0B84" w:rsidRPr="00EE0B84">
          <w:rPr>
            <w:webHidden/>
            <w:color w:val="FF0000"/>
          </w:rPr>
          <w:fldChar w:fldCharType="separate"/>
        </w:r>
        <w:r>
          <w:rPr>
            <w:webHidden/>
            <w:color w:val="FF0000"/>
          </w:rPr>
          <w:t>47</w:t>
        </w:r>
        <w:r w:rsidR="00EE0B84" w:rsidRPr="00EE0B84">
          <w:rPr>
            <w:webHidden/>
            <w:color w:val="FF0000"/>
          </w:rPr>
          <w:fldChar w:fldCharType="end"/>
        </w:r>
      </w:hyperlink>
    </w:p>
    <w:p w14:paraId="3A4F0E3D" w14:textId="5D7969D5" w:rsidR="00EE0B84" w:rsidRDefault="00B577A1">
      <w:pPr>
        <w:pStyle w:val="TOC1"/>
        <w:rPr>
          <w:rFonts w:asciiTheme="minorHAnsi" w:eastAsiaTheme="minorEastAsia" w:hAnsiTheme="minorHAnsi" w:cstheme="minorBidi"/>
          <w:b w:val="0"/>
          <w:sz w:val="22"/>
          <w:lang w:val="en-GB" w:eastAsia="en-GB"/>
        </w:rPr>
      </w:pPr>
      <w:hyperlink w:anchor="_Toc77862932" w:history="1">
        <w:r w:rsidR="00EE0B84" w:rsidRPr="00CF14C2">
          <w:rPr>
            <w:rStyle w:val="Hyperlink"/>
          </w:rPr>
          <w:t>12</w:t>
        </w:r>
        <w:r w:rsidR="00EE0B84">
          <w:rPr>
            <w:rFonts w:asciiTheme="minorHAnsi" w:eastAsiaTheme="minorEastAsia" w:hAnsiTheme="minorHAnsi" w:cstheme="minorBidi"/>
            <w:b w:val="0"/>
            <w:sz w:val="22"/>
            <w:lang w:val="en-GB" w:eastAsia="en-GB"/>
          </w:rPr>
          <w:tab/>
        </w:r>
        <w:r w:rsidR="00EE0B84" w:rsidRPr="00CF14C2">
          <w:rPr>
            <w:rStyle w:val="Hyperlink"/>
          </w:rPr>
          <w:t>CR0993:  Add Company Register Shareholder Identification for Registered Shares</w:t>
        </w:r>
        <w:r w:rsidR="00EE0B84">
          <w:rPr>
            <w:webHidden/>
          </w:rPr>
          <w:tab/>
        </w:r>
        <w:r w:rsidR="00EE0B84">
          <w:rPr>
            <w:webHidden/>
          </w:rPr>
          <w:fldChar w:fldCharType="begin"/>
        </w:r>
        <w:r w:rsidR="00EE0B84">
          <w:rPr>
            <w:webHidden/>
          </w:rPr>
          <w:instrText xml:space="preserve"> PAGEREF _Toc77862932 \h </w:instrText>
        </w:r>
        <w:r w:rsidR="00EE0B84">
          <w:rPr>
            <w:webHidden/>
          </w:rPr>
        </w:r>
        <w:r w:rsidR="00EE0B84">
          <w:rPr>
            <w:webHidden/>
          </w:rPr>
          <w:fldChar w:fldCharType="separate"/>
        </w:r>
        <w:r>
          <w:rPr>
            <w:webHidden/>
          </w:rPr>
          <w:t>51</w:t>
        </w:r>
        <w:r w:rsidR="00EE0B84">
          <w:rPr>
            <w:webHidden/>
          </w:rPr>
          <w:fldChar w:fldCharType="end"/>
        </w:r>
      </w:hyperlink>
    </w:p>
    <w:p w14:paraId="05E2167A" w14:textId="025FFF1E" w:rsidR="00EE0B84" w:rsidRDefault="00B577A1">
      <w:pPr>
        <w:pStyle w:val="TOC1"/>
        <w:rPr>
          <w:rFonts w:asciiTheme="minorHAnsi" w:eastAsiaTheme="minorEastAsia" w:hAnsiTheme="minorHAnsi" w:cstheme="minorBidi"/>
          <w:b w:val="0"/>
          <w:sz w:val="22"/>
          <w:lang w:val="en-GB" w:eastAsia="en-GB"/>
        </w:rPr>
      </w:pPr>
      <w:hyperlink w:anchor="_Toc77862933" w:history="1">
        <w:r w:rsidR="00EE0B84" w:rsidRPr="00CF14C2">
          <w:rPr>
            <w:rStyle w:val="Hyperlink"/>
          </w:rPr>
          <w:t>13</w:t>
        </w:r>
        <w:r w:rsidR="00EE0B84">
          <w:rPr>
            <w:rFonts w:asciiTheme="minorHAnsi" w:eastAsiaTheme="minorEastAsia" w:hAnsiTheme="minorHAnsi" w:cstheme="minorBidi"/>
            <w:b w:val="0"/>
            <w:sz w:val="22"/>
            <w:lang w:val="en-GB" w:eastAsia="en-GB"/>
          </w:rPr>
          <w:tab/>
        </w:r>
        <w:r w:rsidR="00EE0B84" w:rsidRPr="00CF14C2">
          <w:rPr>
            <w:rStyle w:val="Hyperlink"/>
          </w:rPr>
          <w:t>CR1024:  Set Meeting Reference and FIIdentification elements mandatory</w:t>
        </w:r>
        <w:r w:rsidR="00EE0B84">
          <w:rPr>
            <w:webHidden/>
          </w:rPr>
          <w:tab/>
        </w:r>
        <w:r w:rsidR="00EE0B84">
          <w:rPr>
            <w:webHidden/>
          </w:rPr>
          <w:fldChar w:fldCharType="begin"/>
        </w:r>
        <w:r w:rsidR="00EE0B84">
          <w:rPr>
            <w:webHidden/>
          </w:rPr>
          <w:instrText xml:space="preserve"> PAGEREF _Toc77862933 \h </w:instrText>
        </w:r>
        <w:r w:rsidR="00EE0B84">
          <w:rPr>
            <w:webHidden/>
          </w:rPr>
        </w:r>
        <w:r w:rsidR="00EE0B84">
          <w:rPr>
            <w:webHidden/>
          </w:rPr>
          <w:fldChar w:fldCharType="separate"/>
        </w:r>
        <w:r>
          <w:rPr>
            <w:webHidden/>
          </w:rPr>
          <w:t>56</w:t>
        </w:r>
        <w:r w:rsidR="00EE0B84">
          <w:rPr>
            <w:webHidden/>
          </w:rPr>
          <w:fldChar w:fldCharType="end"/>
        </w:r>
      </w:hyperlink>
    </w:p>
    <w:p w14:paraId="39569FFB" w14:textId="2A461495" w:rsidR="008E6FED" w:rsidRDefault="00B81680" w:rsidP="00B81680">
      <w:pPr>
        <w:rPr>
          <w:rFonts w:ascii="Arial" w:hAnsi="Arial" w:cs="Arial"/>
          <w:b/>
          <w:sz w:val="20"/>
        </w:rPr>
      </w:pPr>
      <w:r w:rsidRPr="00983BC2">
        <w:rPr>
          <w:rFonts w:ascii="Arial" w:hAnsi="Arial" w:cs="Arial"/>
          <w:b/>
          <w:sz w:val="20"/>
        </w:rPr>
        <w:fldChar w:fldCharType="end"/>
      </w:r>
    </w:p>
    <w:p w14:paraId="7E1D149E" w14:textId="77777777" w:rsidR="008E6FED" w:rsidRDefault="008E6FED">
      <w:pPr>
        <w:spacing w:before="0"/>
        <w:rPr>
          <w:rFonts w:ascii="Arial" w:hAnsi="Arial" w:cs="Arial"/>
          <w:b/>
          <w:sz w:val="20"/>
        </w:rPr>
      </w:pPr>
      <w:r>
        <w:rPr>
          <w:rFonts w:ascii="Arial" w:hAnsi="Arial" w:cs="Arial"/>
          <w:b/>
          <w:sz w:val="20"/>
        </w:rPr>
        <w:br w:type="page"/>
      </w:r>
    </w:p>
    <w:p w14:paraId="2B4EB58D" w14:textId="2F128129" w:rsidR="00C163CA" w:rsidRDefault="00FA2B6C" w:rsidP="008E6FED">
      <w:pPr>
        <w:pStyle w:val="Heading1"/>
      </w:pPr>
      <w:bookmarkStart w:id="1" w:name="_Toc77862921"/>
      <w:r>
        <w:lastRenderedPageBreak/>
        <w:t>CR1025</w:t>
      </w:r>
      <w:r w:rsidR="00C163CA">
        <w:t xml:space="preserve">:  </w:t>
      </w:r>
      <w:r w:rsidR="008E6FED" w:rsidRPr="008E6FED">
        <w:t>Add Pagination Mechanism for Notification</w:t>
      </w:r>
      <w:bookmarkEnd w:id="1"/>
    </w:p>
    <w:p w14:paraId="231B853A" w14:textId="39503B06" w:rsidR="008E6FED" w:rsidRDefault="008E6FED" w:rsidP="008E6FED">
      <w:pPr>
        <w:rPr>
          <w:b/>
          <w:szCs w:val="24"/>
          <w:lang w:val="en-GB"/>
        </w:rPr>
      </w:pPr>
      <w:r>
        <w:rPr>
          <w:b/>
          <w:szCs w:val="24"/>
          <w:lang w:val="en-GB"/>
        </w:rPr>
        <w:t>A. Origin of the request:</w:t>
      </w:r>
    </w:p>
    <w:p w14:paraId="71D2B5FE" w14:textId="77777777" w:rsidR="008E6FED" w:rsidRDefault="008E6FED" w:rsidP="00E41743">
      <w:pPr>
        <w:rPr>
          <w:szCs w:val="24"/>
          <w:lang w:val="en-GB"/>
        </w:rPr>
      </w:pPr>
      <w:r w:rsidRPr="008438AF">
        <w:rPr>
          <w:i/>
          <w:szCs w:val="24"/>
          <w:lang w:val="en-GB"/>
        </w:rPr>
        <w:t>A.1 Submitter</w:t>
      </w:r>
      <w:r>
        <w:rPr>
          <w:szCs w:val="24"/>
          <w:lang w:val="en-GB"/>
        </w:rPr>
        <w:t xml:space="preserve">: </w:t>
      </w:r>
      <w:proofErr w:type="spellStart"/>
      <w:r w:rsidRPr="00B01048">
        <w:rPr>
          <w:szCs w:val="24"/>
          <w:lang w:val="en-GB"/>
        </w:rPr>
        <w:t>Euroclear</w:t>
      </w:r>
      <w:proofErr w:type="spellEnd"/>
    </w:p>
    <w:p w14:paraId="3B9CCCC1" w14:textId="77777777" w:rsidR="008E6FED" w:rsidRDefault="008E6FED" w:rsidP="00E41743">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Jean-Paul </w:t>
      </w:r>
      <w:proofErr w:type="spellStart"/>
      <w:r>
        <w:rPr>
          <w:szCs w:val="24"/>
          <w:lang w:val="en-GB"/>
        </w:rPr>
        <w:t>Lambotte</w:t>
      </w:r>
      <w:proofErr w:type="spellEnd"/>
      <w:r>
        <w:rPr>
          <w:szCs w:val="24"/>
          <w:lang w:val="en-GB"/>
        </w:rPr>
        <w:t xml:space="preserve"> (jean-paul.lambotte@euroclear.com)</w:t>
      </w:r>
    </w:p>
    <w:p w14:paraId="0967EF25" w14:textId="376D2DB1" w:rsidR="008E6FED" w:rsidRDefault="008E6FED" w:rsidP="00E41743">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34E088C" w14:textId="77777777" w:rsidR="008E6FED" w:rsidRDefault="008E6FED" w:rsidP="008E6FED">
      <w:pPr>
        <w:numPr>
          <w:ilvl w:val="0"/>
          <w:numId w:val="8"/>
        </w:numPr>
        <w:rPr>
          <w:b/>
          <w:lang w:val="en-GB"/>
        </w:rPr>
      </w:pPr>
      <w:r>
        <w:rPr>
          <w:b/>
          <w:lang w:val="en-GB"/>
        </w:rPr>
        <w:t>Related m</w:t>
      </w:r>
      <w:r w:rsidRPr="00451986">
        <w:rPr>
          <w:b/>
          <w:lang w:val="en-GB"/>
        </w:rPr>
        <w:t>essages:</w:t>
      </w:r>
    </w:p>
    <w:p w14:paraId="13AAE636" w14:textId="77777777" w:rsidR="008E6FED" w:rsidRPr="00D123C1" w:rsidRDefault="008E6FED" w:rsidP="00E41743">
      <w:pPr>
        <w:rPr>
          <w:szCs w:val="24"/>
          <w:lang w:val="en-GB"/>
        </w:rPr>
      </w:pPr>
      <w:r>
        <w:rPr>
          <w:lang w:val="en-GB"/>
        </w:rPr>
        <w:t>seev.001.001.08</w:t>
      </w:r>
    </w:p>
    <w:p w14:paraId="1E4E6921" w14:textId="77777777" w:rsidR="008E6FED" w:rsidRPr="0070136A" w:rsidRDefault="008E6FED" w:rsidP="008E6FED">
      <w:pPr>
        <w:numPr>
          <w:ilvl w:val="0"/>
          <w:numId w:val="8"/>
        </w:numPr>
        <w:rPr>
          <w:lang w:val="en-GB"/>
        </w:rPr>
      </w:pPr>
      <w:r>
        <w:rPr>
          <w:b/>
          <w:lang w:val="en-GB"/>
        </w:rPr>
        <w:t>Description of the change request:</w:t>
      </w:r>
    </w:p>
    <w:p w14:paraId="4123E3B7" w14:textId="77777777" w:rsidR="008E6FED" w:rsidRDefault="008E6FED" w:rsidP="00E41743">
      <w:pPr>
        <w:ind w:left="360"/>
      </w:pPr>
      <w:r>
        <w:t xml:space="preserve">Add a pagination element in the </w:t>
      </w:r>
      <w:proofErr w:type="gramStart"/>
      <w:r>
        <w:t>seev.001 meeting notification message</w:t>
      </w:r>
      <w:proofErr w:type="gramEnd"/>
      <w:r>
        <w:t xml:space="preserve"> containing 2 sub-elements:  the “Page Number” and the “Last Page Indicator” (similar to seev.031)</w:t>
      </w:r>
    </w:p>
    <w:p w14:paraId="18E3BD52" w14:textId="77777777" w:rsidR="008E6FED" w:rsidRDefault="008E6FED" w:rsidP="00E41743">
      <w:pPr>
        <w:ind w:left="360"/>
      </w:pPr>
      <w:r>
        <w:fldChar w:fldCharType="begin"/>
      </w:r>
      <w:r>
        <w:instrText xml:space="preserve"> INCLUDEPICTURE  "cid:image002.jpg@01D74B12.C0755B10" \* MERGEFORMATINET </w:instrText>
      </w:r>
      <w:r>
        <w:fldChar w:fldCharType="separate"/>
      </w:r>
      <w:r w:rsidR="00A325CC">
        <w:fldChar w:fldCharType="begin"/>
      </w:r>
      <w:r w:rsidR="00A325CC">
        <w:instrText xml:space="preserve"> INCLUDEPICTURE  "cid:image002.jpg@01D74B12.C0755B10" \* MERGEFORMATINET </w:instrText>
      </w:r>
      <w:r w:rsidR="00A325CC">
        <w:fldChar w:fldCharType="separate"/>
      </w:r>
      <w:r w:rsidR="00433BB8">
        <w:fldChar w:fldCharType="begin"/>
      </w:r>
      <w:r w:rsidR="00433BB8">
        <w:instrText xml:space="preserve"> INCLUDEPICTURE  "cid:image002.jpg@01D74B12.C0755B10" \* MERGEFORMATINET </w:instrText>
      </w:r>
      <w:r w:rsidR="00433BB8">
        <w:fldChar w:fldCharType="separate"/>
      </w:r>
      <w:r w:rsidR="00304EEC">
        <w:fldChar w:fldCharType="begin"/>
      </w:r>
      <w:r w:rsidR="00304EEC">
        <w:instrText xml:space="preserve"> INCLUDEPICTURE  "cid:image002.jpg@01D74B12.C0755B10" \* MERGEFORMATINET </w:instrText>
      </w:r>
      <w:r w:rsidR="00304EEC">
        <w:fldChar w:fldCharType="separate"/>
      </w:r>
      <w:r w:rsidR="00A8347F">
        <w:fldChar w:fldCharType="begin"/>
      </w:r>
      <w:r w:rsidR="00A8347F">
        <w:instrText xml:space="preserve"> INCLUDEPICTURE  "cid:image002.jpg@01D74B12.C0755B10" \* MERGEFORMATINET </w:instrText>
      </w:r>
      <w:r w:rsidR="00A8347F">
        <w:fldChar w:fldCharType="separate"/>
      </w:r>
      <w:r w:rsidR="00EB2A2E">
        <w:fldChar w:fldCharType="begin"/>
      </w:r>
      <w:r w:rsidR="00EB2A2E">
        <w:instrText xml:space="preserve"> INCLUDEPICTURE  "cid:image002.jpg@01D74B12.C0755B10" \* MERGEFORMATINET </w:instrText>
      </w:r>
      <w:r w:rsidR="00EB2A2E">
        <w:fldChar w:fldCharType="separate"/>
      </w:r>
      <w:r w:rsidR="005514CD">
        <w:fldChar w:fldCharType="begin"/>
      </w:r>
      <w:r w:rsidR="005514CD">
        <w:instrText xml:space="preserve"> INCLUDEPICTURE  "cid:image002.jpg@01D74B12.C0755B10" \* MERGEFORMATINET </w:instrText>
      </w:r>
      <w:r w:rsidR="005514CD">
        <w:fldChar w:fldCharType="separate"/>
      </w:r>
      <w:r w:rsidR="002E6B60">
        <w:fldChar w:fldCharType="begin"/>
      </w:r>
      <w:r w:rsidR="002E6B60">
        <w:instrText xml:space="preserve"> INCLUDEPICTURE  "cid:image002.jpg@01D74B12.C0755B10" \* MERGEFORMATINET </w:instrText>
      </w:r>
      <w:r w:rsidR="002E6B60">
        <w:fldChar w:fldCharType="separate"/>
      </w:r>
      <w:r w:rsidR="00341FB7">
        <w:fldChar w:fldCharType="begin"/>
      </w:r>
      <w:r w:rsidR="00341FB7">
        <w:instrText xml:space="preserve"> INCLUDEPICTURE  "cid:image002.jpg@01D74B12.C0755B10" \* MERGEFORMATINET </w:instrText>
      </w:r>
      <w:r w:rsidR="00341FB7">
        <w:fldChar w:fldCharType="separate"/>
      </w:r>
      <w:r w:rsidR="003A2EE5">
        <w:fldChar w:fldCharType="begin"/>
      </w:r>
      <w:r w:rsidR="003A2EE5">
        <w:instrText xml:space="preserve"> INCLUDEPICTURE  "cid:image002.jpg@01D74B12.C0755B10" \* MERGEFORMATINET </w:instrText>
      </w:r>
      <w:r w:rsidR="003A2EE5">
        <w:fldChar w:fldCharType="separate"/>
      </w:r>
      <w:r w:rsidR="0095572D">
        <w:fldChar w:fldCharType="begin"/>
      </w:r>
      <w:r w:rsidR="0095572D">
        <w:instrText xml:space="preserve"> INCLUDEPICTURE  "cid:image002.jpg@01D74B12.C0755B10" \* MERGEFORMATINET </w:instrText>
      </w:r>
      <w:r w:rsidR="0095572D">
        <w:fldChar w:fldCharType="separate"/>
      </w:r>
      <w:r w:rsidR="00B551F7">
        <w:fldChar w:fldCharType="begin"/>
      </w:r>
      <w:r w:rsidR="00B551F7">
        <w:instrText xml:space="preserve"> INCLUDEPICTURE  "cid:image002.jpg@01D74B12.C0755B10" \* MERGEFORMATINET </w:instrText>
      </w:r>
      <w:r w:rsidR="00B551F7">
        <w:fldChar w:fldCharType="separate"/>
      </w:r>
      <w:r w:rsidR="00622BA1">
        <w:fldChar w:fldCharType="begin"/>
      </w:r>
      <w:r w:rsidR="00622BA1">
        <w:instrText xml:space="preserve"> INCLUDEPICTURE  "cid:image002.jpg@01D74B12.C0755B10" \* MERGEFORMATINET </w:instrText>
      </w:r>
      <w:r w:rsidR="00622BA1">
        <w:fldChar w:fldCharType="separate"/>
      </w:r>
      <w:r w:rsidR="00B577A1">
        <w:fldChar w:fldCharType="begin"/>
      </w:r>
      <w:r w:rsidR="00B577A1">
        <w:instrText xml:space="preserve"> </w:instrText>
      </w:r>
      <w:r w:rsidR="00B577A1">
        <w:instrText>INCLUDEPICTURE  "cid:image002.jpg@01D74B12.C0755B10" \* MERGEFORMATINET</w:instrText>
      </w:r>
      <w:r w:rsidR="00B577A1">
        <w:instrText xml:space="preserve"> </w:instrText>
      </w:r>
      <w:r w:rsidR="00B577A1">
        <w:fldChar w:fldCharType="separate"/>
      </w:r>
      <w:r w:rsidR="00B577A1">
        <w:pict w14:anchorId="74E7F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61.5pt">
            <v:imagedata r:id="rId12" r:href="rId13" cropright="40183f"/>
          </v:shape>
        </w:pict>
      </w:r>
      <w:r w:rsidR="00B577A1">
        <w:fldChar w:fldCharType="end"/>
      </w:r>
      <w:r w:rsidR="00622BA1">
        <w:fldChar w:fldCharType="end"/>
      </w:r>
      <w:r w:rsidR="00B551F7">
        <w:fldChar w:fldCharType="end"/>
      </w:r>
      <w:r w:rsidR="0095572D">
        <w:fldChar w:fldCharType="end"/>
      </w:r>
      <w:r w:rsidR="003A2EE5">
        <w:fldChar w:fldCharType="end"/>
      </w:r>
      <w:r w:rsidR="00341FB7">
        <w:fldChar w:fldCharType="end"/>
      </w:r>
      <w:r w:rsidR="002E6B60">
        <w:fldChar w:fldCharType="end"/>
      </w:r>
      <w:r w:rsidR="005514CD">
        <w:fldChar w:fldCharType="end"/>
      </w:r>
      <w:r w:rsidR="00EB2A2E">
        <w:fldChar w:fldCharType="end"/>
      </w:r>
      <w:r w:rsidR="00A8347F">
        <w:fldChar w:fldCharType="end"/>
      </w:r>
      <w:r w:rsidR="00304EEC">
        <w:fldChar w:fldCharType="end"/>
      </w:r>
      <w:r w:rsidR="00433BB8">
        <w:fldChar w:fldCharType="end"/>
      </w:r>
      <w:r w:rsidR="00A325CC">
        <w:fldChar w:fldCharType="end"/>
      </w:r>
      <w:r>
        <w:fldChar w:fldCharType="end"/>
      </w:r>
    </w:p>
    <w:p w14:paraId="73E2C475" w14:textId="77777777" w:rsidR="008E6FED" w:rsidRDefault="008E6FED" w:rsidP="00E41743">
      <w:pPr>
        <w:ind w:left="360"/>
      </w:pPr>
    </w:p>
    <w:p w14:paraId="5D97BC41" w14:textId="77777777" w:rsidR="008E6FED" w:rsidRPr="00EA2063" w:rsidRDefault="008E6FED" w:rsidP="008E6FED">
      <w:pPr>
        <w:numPr>
          <w:ilvl w:val="0"/>
          <w:numId w:val="8"/>
        </w:numPr>
        <w:rPr>
          <w:b/>
          <w:lang w:val="en-GB"/>
        </w:rPr>
      </w:pPr>
      <w:r w:rsidRPr="00EA2063">
        <w:rPr>
          <w:b/>
          <w:lang w:val="en-GB"/>
        </w:rPr>
        <w:t>Purpose of the change:</w:t>
      </w:r>
    </w:p>
    <w:p w14:paraId="211DFE47" w14:textId="77777777" w:rsidR="008E6FED" w:rsidRDefault="008E6FED" w:rsidP="00865C2F">
      <w:r>
        <w:rPr>
          <w:lang w:val="en-GB"/>
        </w:rPr>
        <w:t xml:space="preserve">A meeting notification can contain a large set of resolutions expressed as free text in multiple languages. This can result in a message with a size larger than the size supported by the network. A pagination mechanism </w:t>
      </w:r>
      <w:proofErr w:type="gramStart"/>
      <w:r>
        <w:rPr>
          <w:lang w:val="en-GB"/>
        </w:rPr>
        <w:t>must be used</w:t>
      </w:r>
      <w:proofErr w:type="gramEnd"/>
      <w:r>
        <w:rPr>
          <w:lang w:val="en-GB"/>
        </w:rPr>
        <w:t xml:space="preserve"> to split the message but there is currently no pagination field in the seev.001.</w:t>
      </w:r>
    </w:p>
    <w:p w14:paraId="16B0BC84" w14:textId="77777777" w:rsidR="008E6FED" w:rsidRDefault="008E6FED" w:rsidP="008E6FED">
      <w:pPr>
        <w:numPr>
          <w:ilvl w:val="0"/>
          <w:numId w:val="8"/>
        </w:numPr>
        <w:rPr>
          <w:b/>
          <w:szCs w:val="24"/>
          <w:lang w:val="en-GB"/>
        </w:rPr>
      </w:pPr>
      <w:r>
        <w:rPr>
          <w:b/>
          <w:szCs w:val="24"/>
          <w:lang w:val="en-GB"/>
        </w:rPr>
        <w:t>Urgency of the request:</w:t>
      </w:r>
    </w:p>
    <w:p w14:paraId="153CDBD0" w14:textId="77777777" w:rsidR="008E6FED" w:rsidRPr="0085530C" w:rsidRDefault="008E6FED" w:rsidP="00E41743">
      <w:pPr>
        <w:rPr>
          <w:i/>
          <w:szCs w:val="24"/>
          <w:lang w:val="en-GB"/>
        </w:rPr>
      </w:pPr>
      <w:r w:rsidRPr="00B01048">
        <w:rPr>
          <w:szCs w:val="24"/>
          <w:lang w:val="en-GB"/>
        </w:rPr>
        <w:t>SR2022</w:t>
      </w:r>
    </w:p>
    <w:p w14:paraId="5AC97574" w14:textId="77777777" w:rsidR="008E6FED" w:rsidRDefault="008E6FED" w:rsidP="008E6FED">
      <w:pPr>
        <w:numPr>
          <w:ilvl w:val="0"/>
          <w:numId w:val="8"/>
        </w:numPr>
        <w:rPr>
          <w:szCs w:val="24"/>
          <w:lang w:val="en-GB"/>
        </w:rPr>
      </w:pPr>
      <w:r>
        <w:rPr>
          <w:b/>
          <w:szCs w:val="24"/>
          <w:lang w:val="en-GB"/>
        </w:rPr>
        <w:t>Business examples:</w:t>
      </w:r>
    </w:p>
    <w:p w14:paraId="7DABDA7F" w14:textId="77777777" w:rsidR="008E6FED" w:rsidRPr="00E8579D" w:rsidRDefault="008E6FED" w:rsidP="00E41743">
      <w:pPr>
        <w:rPr>
          <w:b/>
          <w:lang w:val="en-GB"/>
        </w:rPr>
      </w:pPr>
      <w:r>
        <w:rPr>
          <w:lang w:val="en-GB"/>
        </w:rPr>
        <w:t xml:space="preserve">A meeting with an announcement larger than 100Kb (maximum size on the swift network) </w:t>
      </w:r>
      <w:proofErr w:type="gramStart"/>
      <w:r>
        <w:rPr>
          <w:lang w:val="en-GB"/>
        </w:rPr>
        <w:t>has been announced</w:t>
      </w:r>
      <w:proofErr w:type="gramEnd"/>
      <w:r>
        <w:rPr>
          <w:lang w:val="en-GB"/>
        </w:rPr>
        <w:t xml:space="preserve"> on the French market. As a work-around, the descriptions of the resolutions </w:t>
      </w:r>
      <w:proofErr w:type="gramStart"/>
      <w:r>
        <w:rPr>
          <w:lang w:val="en-GB"/>
        </w:rPr>
        <w:t>were reduced</w:t>
      </w:r>
      <w:proofErr w:type="gramEnd"/>
      <w:r>
        <w:rPr>
          <w:lang w:val="en-GB"/>
        </w:rPr>
        <w:t xml:space="preserve"> to cope with the network limitation.</w:t>
      </w:r>
      <w:r>
        <w:rPr>
          <w:b/>
          <w:lang w:val="en-GB"/>
        </w:rPr>
        <w:br w:type="page"/>
      </w:r>
      <w:r>
        <w:rPr>
          <w:b/>
          <w:lang w:val="en-GB"/>
        </w:rPr>
        <w:lastRenderedPageBreak/>
        <w:t>SEG/TSG recommendation:</w:t>
      </w:r>
    </w:p>
    <w:p w14:paraId="44EA47E7" w14:textId="77777777" w:rsidR="008E6FED" w:rsidRDefault="008E6FED" w:rsidP="00E41743">
      <w:pPr>
        <w:rPr>
          <w:i/>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AD535DE" w14:textId="77777777" w:rsidR="008E6FED" w:rsidRDefault="008E6FED" w:rsidP="00E41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E6FED" w:rsidRPr="006D7FF8" w14:paraId="7807FD64" w14:textId="77777777" w:rsidTr="00E41743">
        <w:trPr>
          <w:gridAfter w:val="3"/>
          <w:wAfter w:w="5623" w:type="dxa"/>
        </w:trPr>
        <w:tc>
          <w:tcPr>
            <w:tcW w:w="1242" w:type="dxa"/>
            <w:gridSpan w:val="2"/>
          </w:tcPr>
          <w:p w14:paraId="10807465" w14:textId="77777777" w:rsidR="008E6FED" w:rsidRPr="00E3221E" w:rsidRDefault="008E6FED" w:rsidP="00E41743">
            <w:pPr>
              <w:rPr>
                <w:b/>
                <w:szCs w:val="24"/>
                <w:lang w:val="en-GB"/>
              </w:rPr>
            </w:pPr>
            <w:r w:rsidRPr="00E3221E">
              <w:rPr>
                <w:b/>
                <w:szCs w:val="24"/>
                <w:lang w:val="en-GB"/>
              </w:rPr>
              <w:t>Consider</w:t>
            </w:r>
          </w:p>
        </w:tc>
        <w:tc>
          <w:tcPr>
            <w:tcW w:w="567" w:type="dxa"/>
          </w:tcPr>
          <w:p w14:paraId="2AFE0C27" w14:textId="7852F023" w:rsidR="008E6FED" w:rsidRPr="00AD7CD5" w:rsidRDefault="001F2A4D" w:rsidP="00E4174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F24F641" w14:textId="77777777" w:rsidR="008E6FED" w:rsidRPr="00E3221E" w:rsidRDefault="008E6FED" w:rsidP="00E41743">
            <w:pPr>
              <w:rPr>
                <w:b/>
                <w:szCs w:val="24"/>
                <w:lang w:val="en-GB"/>
              </w:rPr>
            </w:pPr>
            <w:r w:rsidRPr="00E3221E">
              <w:rPr>
                <w:b/>
                <w:szCs w:val="24"/>
                <w:lang w:val="en-GB"/>
              </w:rPr>
              <w:t>Timing</w:t>
            </w:r>
          </w:p>
        </w:tc>
      </w:tr>
      <w:tr w:rsidR="008E6FED" w:rsidRPr="006D7FF8" w14:paraId="2218540E" w14:textId="77777777" w:rsidTr="00E41743">
        <w:trPr>
          <w:gridBefore w:val="1"/>
          <w:gridAfter w:val="1"/>
          <w:wBefore w:w="1059" w:type="dxa"/>
          <w:wAfter w:w="945" w:type="dxa"/>
          <w:trHeight w:val="501"/>
        </w:trPr>
        <w:tc>
          <w:tcPr>
            <w:tcW w:w="750" w:type="dxa"/>
            <w:gridSpan w:val="2"/>
            <w:tcBorders>
              <w:left w:val="nil"/>
              <w:bottom w:val="nil"/>
            </w:tcBorders>
          </w:tcPr>
          <w:p w14:paraId="6590E72D" w14:textId="77777777" w:rsidR="008E6FED" w:rsidRDefault="008E6FED" w:rsidP="00E41743">
            <w:pPr>
              <w:rPr>
                <w:szCs w:val="24"/>
                <w:lang w:val="en-GB"/>
              </w:rPr>
            </w:pPr>
          </w:p>
        </w:tc>
        <w:tc>
          <w:tcPr>
            <w:tcW w:w="5954" w:type="dxa"/>
            <w:gridSpan w:val="2"/>
          </w:tcPr>
          <w:p w14:paraId="0301A150" w14:textId="77777777" w:rsidR="008E6FED" w:rsidRDefault="008E6FED" w:rsidP="00E41743">
            <w:pPr>
              <w:spacing w:before="0"/>
              <w:rPr>
                <w:szCs w:val="24"/>
                <w:lang w:val="en-GB"/>
              </w:rPr>
            </w:pPr>
            <w:r>
              <w:rPr>
                <w:szCs w:val="24"/>
                <w:lang w:val="en-GB"/>
              </w:rPr>
              <w:t xml:space="preserve">- </w:t>
            </w:r>
            <w:r w:rsidRPr="00E3221E">
              <w:rPr>
                <w:b/>
                <w:szCs w:val="24"/>
                <w:lang w:val="en-GB"/>
              </w:rPr>
              <w:t>Next yearly cycle</w:t>
            </w:r>
            <w:r>
              <w:rPr>
                <w:b/>
                <w:szCs w:val="24"/>
                <w:lang w:val="en-GB"/>
              </w:rPr>
              <w:t>: 2021/2022</w:t>
            </w:r>
          </w:p>
          <w:p w14:paraId="7096261E" w14:textId="77777777" w:rsidR="008E6FED" w:rsidRPr="006D7FF8" w:rsidRDefault="008E6FED" w:rsidP="00E41743">
            <w:pPr>
              <w:spacing w:before="0"/>
              <w:rPr>
                <w:szCs w:val="24"/>
                <w:lang w:val="en-GB"/>
              </w:rPr>
            </w:pPr>
            <w:r>
              <w:rPr>
                <w:szCs w:val="24"/>
                <w:lang w:val="en-GB"/>
              </w:rPr>
              <w:t>(the change will be considered for implementation in the yearly maintenance cycle which starts in 2021 and completes with the publication of new message versions in the spring of 2022)</w:t>
            </w:r>
          </w:p>
        </w:tc>
        <w:tc>
          <w:tcPr>
            <w:tcW w:w="425" w:type="dxa"/>
            <w:tcBorders>
              <w:bottom w:val="single" w:sz="4" w:space="0" w:color="auto"/>
            </w:tcBorders>
          </w:tcPr>
          <w:p w14:paraId="4B41459C" w14:textId="11557A34" w:rsidR="008E6FED" w:rsidRPr="00AD7CD5" w:rsidRDefault="001F2A4D" w:rsidP="00E41743">
            <w:pPr>
              <w:spacing w:before="0"/>
              <w:jc w:val="both"/>
              <w:rPr>
                <w:color w:val="FF0000"/>
                <w:szCs w:val="24"/>
                <w:lang w:val="en-GB"/>
              </w:rPr>
            </w:pPr>
            <w:r>
              <w:rPr>
                <w:color w:val="FF0000"/>
                <w:szCs w:val="24"/>
                <w:lang w:val="en-GB"/>
              </w:rPr>
              <w:t>X</w:t>
            </w:r>
          </w:p>
        </w:tc>
      </w:tr>
      <w:tr w:rsidR="008E6FED" w:rsidRPr="006D7FF8" w14:paraId="18E1DC9E" w14:textId="77777777" w:rsidTr="00E41743">
        <w:trPr>
          <w:gridBefore w:val="1"/>
          <w:gridAfter w:val="1"/>
          <w:wBefore w:w="1059" w:type="dxa"/>
          <w:wAfter w:w="945" w:type="dxa"/>
          <w:trHeight w:val="501"/>
        </w:trPr>
        <w:tc>
          <w:tcPr>
            <w:tcW w:w="750" w:type="dxa"/>
            <w:gridSpan w:val="2"/>
            <w:tcBorders>
              <w:top w:val="nil"/>
              <w:left w:val="nil"/>
              <w:bottom w:val="nil"/>
            </w:tcBorders>
          </w:tcPr>
          <w:p w14:paraId="1A5D6385" w14:textId="77777777" w:rsidR="008E6FED" w:rsidRDefault="008E6FED" w:rsidP="00E41743">
            <w:pPr>
              <w:spacing w:before="0"/>
              <w:rPr>
                <w:szCs w:val="24"/>
                <w:lang w:val="en-GB"/>
              </w:rPr>
            </w:pPr>
          </w:p>
        </w:tc>
        <w:tc>
          <w:tcPr>
            <w:tcW w:w="5954" w:type="dxa"/>
            <w:gridSpan w:val="2"/>
          </w:tcPr>
          <w:p w14:paraId="0BBFB545"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499C446" w14:textId="77777777" w:rsidR="008E6FED" w:rsidRDefault="008E6FED" w:rsidP="00E4174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A0B91B7" w14:textId="77777777" w:rsidR="008E6FED" w:rsidRPr="00AD7CD5" w:rsidRDefault="008E6FED" w:rsidP="00E41743">
            <w:pPr>
              <w:spacing w:before="0"/>
              <w:jc w:val="center"/>
              <w:rPr>
                <w:color w:val="FF0000"/>
                <w:szCs w:val="24"/>
                <w:lang w:val="en-GB"/>
              </w:rPr>
            </w:pPr>
          </w:p>
        </w:tc>
      </w:tr>
      <w:tr w:rsidR="008E6FED" w:rsidRPr="006D7FF8" w14:paraId="43A0FC74" w14:textId="77777777" w:rsidTr="00E41743">
        <w:trPr>
          <w:gridBefore w:val="1"/>
          <w:wBefore w:w="1059" w:type="dxa"/>
          <w:trHeight w:val="511"/>
        </w:trPr>
        <w:tc>
          <w:tcPr>
            <w:tcW w:w="750" w:type="dxa"/>
            <w:gridSpan w:val="2"/>
            <w:tcBorders>
              <w:top w:val="nil"/>
              <w:left w:val="nil"/>
              <w:bottom w:val="nil"/>
            </w:tcBorders>
          </w:tcPr>
          <w:p w14:paraId="2BD969A6" w14:textId="77777777" w:rsidR="008E6FED" w:rsidRDefault="008E6FED" w:rsidP="00E41743">
            <w:pPr>
              <w:spacing w:before="0"/>
              <w:rPr>
                <w:szCs w:val="24"/>
                <w:lang w:val="en-GB"/>
              </w:rPr>
            </w:pPr>
          </w:p>
        </w:tc>
        <w:tc>
          <w:tcPr>
            <w:tcW w:w="5954" w:type="dxa"/>
            <w:gridSpan w:val="2"/>
          </w:tcPr>
          <w:p w14:paraId="4EB6CD63"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Urgent unscheduled</w:t>
            </w:r>
          </w:p>
          <w:p w14:paraId="55F21EC3" w14:textId="77777777" w:rsidR="008E6FED" w:rsidRDefault="008E6FED" w:rsidP="00E41743">
            <w:pPr>
              <w:spacing w:before="0"/>
              <w:rPr>
                <w:szCs w:val="24"/>
                <w:lang w:val="en-GB"/>
              </w:rPr>
            </w:pPr>
            <w:r>
              <w:rPr>
                <w:szCs w:val="24"/>
                <w:lang w:val="en-GB"/>
              </w:rPr>
              <w:t>(the change justifies an urgent implementation outside of the normal yearly cycle)</w:t>
            </w:r>
          </w:p>
        </w:tc>
        <w:tc>
          <w:tcPr>
            <w:tcW w:w="425" w:type="dxa"/>
          </w:tcPr>
          <w:p w14:paraId="449309D6" w14:textId="77777777" w:rsidR="008E6FED" w:rsidRPr="00AD7CD5" w:rsidRDefault="008E6FED" w:rsidP="00E41743">
            <w:pPr>
              <w:jc w:val="center"/>
              <w:rPr>
                <w:color w:val="FF0000"/>
                <w:szCs w:val="24"/>
                <w:lang w:val="en-GB"/>
              </w:rPr>
            </w:pPr>
          </w:p>
        </w:tc>
        <w:tc>
          <w:tcPr>
            <w:tcW w:w="945" w:type="dxa"/>
            <w:tcBorders>
              <w:top w:val="nil"/>
              <w:bottom w:val="nil"/>
              <w:right w:val="nil"/>
            </w:tcBorders>
          </w:tcPr>
          <w:p w14:paraId="57ED3F44" w14:textId="77777777" w:rsidR="008E6FED" w:rsidRDefault="008E6FED" w:rsidP="00E41743">
            <w:pPr>
              <w:ind w:left="360"/>
              <w:jc w:val="both"/>
              <w:rPr>
                <w:szCs w:val="24"/>
                <w:lang w:val="en-GB"/>
              </w:rPr>
            </w:pPr>
          </w:p>
        </w:tc>
      </w:tr>
      <w:tr w:rsidR="008E6FED" w:rsidRPr="006D7FF8" w14:paraId="2EC1F512" w14:textId="77777777" w:rsidTr="00E41743">
        <w:trPr>
          <w:gridBefore w:val="1"/>
          <w:wBefore w:w="1059" w:type="dxa"/>
          <w:trHeight w:val="511"/>
        </w:trPr>
        <w:tc>
          <w:tcPr>
            <w:tcW w:w="750" w:type="dxa"/>
            <w:gridSpan w:val="2"/>
            <w:tcBorders>
              <w:top w:val="nil"/>
              <w:left w:val="nil"/>
              <w:bottom w:val="nil"/>
            </w:tcBorders>
          </w:tcPr>
          <w:p w14:paraId="1201C56F" w14:textId="77777777" w:rsidR="008E6FED" w:rsidRDefault="008E6FED" w:rsidP="00E41743">
            <w:pPr>
              <w:spacing w:before="0"/>
              <w:rPr>
                <w:szCs w:val="24"/>
                <w:lang w:val="en-GB"/>
              </w:rPr>
            </w:pPr>
          </w:p>
        </w:tc>
        <w:tc>
          <w:tcPr>
            <w:tcW w:w="6379" w:type="dxa"/>
            <w:gridSpan w:val="3"/>
          </w:tcPr>
          <w:p w14:paraId="68FFFE40" w14:textId="77777777" w:rsidR="008E6FED" w:rsidRPr="00AD7CD5" w:rsidRDefault="008E6FED" w:rsidP="00E4174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FC9CFAA" w14:textId="77777777" w:rsidR="008E6FED" w:rsidRDefault="008E6FED" w:rsidP="00E41743">
            <w:pPr>
              <w:ind w:left="360"/>
              <w:jc w:val="both"/>
              <w:rPr>
                <w:szCs w:val="24"/>
                <w:lang w:val="en-GB"/>
              </w:rPr>
            </w:pPr>
          </w:p>
          <w:p w14:paraId="3C30949C" w14:textId="77777777" w:rsidR="008E6FED" w:rsidRDefault="008E6FED" w:rsidP="00E41743">
            <w:pPr>
              <w:ind w:left="360"/>
              <w:jc w:val="both"/>
              <w:rPr>
                <w:szCs w:val="24"/>
                <w:lang w:val="en-GB"/>
              </w:rPr>
            </w:pPr>
          </w:p>
        </w:tc>
      </w:tr>
    </w:tbl>
    <w:p w14:paraId="61E3898E" w14:textId="77777777" w:rsidR="008E6FED" w:rsidRDefault="008E6FED" w:rsidP="00E41743">
      <w:pPr>
        <w:rPr>
          <w:szCs w:val="24"/>
          <w:lang w:val="en-GB"/>
        </w:rPr>
      </w:pPr>
      <w:r>
        <w:rPr>
          <w:szCs w:val="24"/>
          <w:lang w:val="en-GB"/>
        </w:rPr>
        <w:t>Comments:</w:t>
      </w:r>
    </w:p>
    <w:p w14:paraId="1937129D" w14:textId="77777777" w:rsidR="008E6FED" w:rsidRDefault="008E6FED" w:rsidP="00E41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E6FED" w:rsidRPr="00AD7CD5" w14:paraId="41F49382" w14:textId="77777777" w:rsidTr="00E41743">
        <w:tc>
          <w:tcPr>
            <w:tcW w:w="1242" w:type="dxa"/>
          </w:tcPr>
          <w:p w14:paraId="70D1CC4D" w14:textId="77777777" w:rsidR="008E6FED" w:rsidRPr="00E3221E" w:rsidRDefault="008E6FED" w:rsidP="00E41743">
            <w:pPr>
              <w:rPr>
                <w:b/>
                <w:szCs w:val="24"/>
                <w:lang w:val="en-GB"/>
              </w:rPr>
            </w:pPr>
            <w:r w:rsidRPr="00E3221E">
              <w:rPr>
                <w:b/>
                <w:szCs w:val="24"/>
                <w:lang w:val="en-GB"/>
              </w:rPr>
              <w:t>Reject</w:t>
            </w:r>
          </w:p>
        </w:tc>
        <w:tc>
          <w:tcPr>
            <w:tcW w:w="567" w:type="dxa"/>
          </w:tcPr>
          <w:p w14:paraId="3B9799D0" w14:textId="77777777" w:rsidR="008E6FED" w:rsidRPr="00AD7CD5" w:rsidRDefault="008E6FED" w:rsidP="00E41743">
            <w:pPr>
              <w:rPr>
                <w:color w:val="FF0000"/>
                <w:szCs w:val="24"/>
                <w:lang w:val="en-GB"/>
              </w:rPr>
            </w:pPr>
          </w:p>
        </w:tc>
      </w:tr>
    </w:tbl>
    <w:p w14:paraId="5ECBBEFC" w14:textId="2110EA58" w:rsidR="008E6FED" w:rsidRDefault="008E6FED" w:rsidP="00E41743">
      <w:pPr>
        <w:rPr>
          <w:szCs w:val="24"/>
          <w:lang w:val="en-GB"/>
        </w:rPr>
      </w:pPr>
      <w:r w:rsidRPr="00567F13">
        <w:rPr>
          <w:szCs w:val="24"/>
          <w:lang w:val="en-GB"/>
        </w:rPr>
        <w:t>Reason for rejection:</w:t>
      </w:r>
    </w:p>
    <w:p w14:paraId="20FB0597" w14:textId="77777777" w:rsidR="00F54618" w:rsidRPr="00567F13" w:rsidRDefault="00F54618" w:rsidP="00E41743">
      <w:pPr>
        <w:rPr>
          <w:szCs w:val="24"/>
          <w:lang w:val="en-GB"/>
        </w:rPr>
      </w:pPr>
    </w:p>
    <w:p w14:paraId="1268FAAC" w14:textId="77777777" w:rsidR="00F54618" w:rsidRPr="00DF200F" w:rsidRDefault="00F54618" w:rsidP="00F54618">
      <w:pPr>
        <w:numPr>
          <w:ilvl w:val="0"/>
          <w:numId w:val="5"/>
        </w:numPr>
        <w:rPr>
          <w:b/>
          <w:lang w:val="en-GB"/>
        </w:rPr>
      </w:pPr>
      <w:r w:rsidRPr="00DF200F">
        <w:rPr>
          <w:b/>
          <w:lang w:val="en-GB"/>
        </w:rPr>
        <w:t>Impact analysis:</w:t>
      </w:r>
    </w:p>
    <w:p w14:paraId="606540A5" w14:textId="329FB250" w:rsidR="00F54618" w:rsidRDefault="00F54618" w:rsidP="00F54618">
      <w:pPr>
        <w:rPr>
          <w:lang w:val="en-GB"/>
        </w:rPr>
      </w:pPr>
      <w:r>
        <w:rPr>
          <w:lang w:val="en-GB"/>
        </w:rPr>
        <w:t xml:space="preserve">This change request </w:t>
      </w:r>
      <w:proofErr w:type="gramStart"/>
      <w:r>
        <w:rPr>
          <w:lang w:val="en-GB"/>
        </w:rPr>
        <w:t>impacts</w:t>
      </w:r>
      <w:proofErr w:type="gramEnd"/>
      <w:r>
        <w:rPr>
          <w:lang w:val="en-GB"/>
        </w:rPr>
        <w:t xml:space="preserve"> only the following messages:</w:t>
      </w:r>
    </w:p>
    <w:p w14:paraId="6F1A0A46" w14:textId="473A0129" w:rsidR="00F54618" w:rsidRDefault="00F54618" w:rsidP="00F54618">
      <w:pPr>
        <w:tabs>
          <w:tab w:val="left" w:pos="1951"/>
        </w:tabs>
        <w:spacing w:before="0"/>
        <w:rPr>
          <w:rStyle w:val="PageNumber"/>
        </w:rPr>
      </w:pPr>
      <w:r w:rsidRPr="00FD5F7D">
        <w:rPr>
          <w:rStyle w:val="PageNumber"/>
        </w:rPr>
        <w:t>seev.00</w:t>
      </w:r>
      <w:r>
        <w:rPr>
          <w:rStyle w:val="PageNumber"/>
        </w:rPr>
        <w:t>1</w:t>
      </w:r>
      <w:r w:rsidRPr="00FD5F7D">
        <w:rPr>
          <w:rStyle w:val="PageNumber"/>
        </w:rPr>
        <w:t>.001</w:t>
      </w:r>
      <w:r>
        <w:rPr>
          <w:rStyle w:val="PageNumber"/>
        </w:rPr>
        <w:t>.08</w:t>
      </w:r>
      <w:r w:rsidRPr="00FD5F7D">
        <w:rPr>
          <w:rStyle w:val="PageNumber"/>
        </w:rPr>
        <w:tab/>
        <w:t>Meeting</w:t>
      </w:r>
      <w:r w:rsidR="00EB2A2E">
        <w:rPr>
          <w:rStyle w:val="PageNumber"/>
        </w:rPr>
        <w:t>Notification</w:t>
      </w:r>
      <w:r w:rsidR="000266C8">
        <w:rPr>
          <w:rStyle w:val="PageNumber"/>
        </w:rPr>
        <w:t>V08</w:t>
      </w:r>
    </w:p>
    <w:p w14:paraId="401AE002" w14:textId="77777777" w:rsidR="00F54618" w:rsidRPr="00FD5F7D" w:rsidRDefault="00F54618" w:rsidP="00F54618">
      <w:pPr>
        <w:tabs>
          <w:tab w:val="left" w:pos="1951"/>
        </w:tabs>
        <w:spacing w:before="120"/>
        <w:rPr>
          <w:rStyle w:val="PageNumber"/>
        </w:rPr>
      </w:pPr>
    </w:p>
    <w:p w14:paraId="621074CE" w14:textId="77777777" w:rsidR="00F54618" w:rsidRPr="00DF200F" w:rsidRDefault="00F54618" w:rsidP="00F54618">
      <w:pPr>
        <w:numPr>
          <w:ilvl w:val="0"/>
          <w:numId w:val="5"/>
        </w:numPr>
        <w:rPr>
          <w:b/>
          <w:lang w:val="en-GB"/>
        </w:rPr>
      </w:pPr>
      <w:r w:rsidRPr="00DF200F">
        <w:rPr>
          <w:b/>
          <w:lang w:val="en-GB"/>
        </w:rPr>
        <w:t xml:space="preserve">Proposed implementation: </w:t>
      </w:r>
    </w:p>
    <w:p w14:paraId="65AF1F9F" w14:textId="2ABAFD6D" w:rsidR="00F54618" w:rsidRDefault="00F54618" w:rsidP="00F54618">
      <w:pPr>
        <w:spacing w:before="0"/>
        <w:rPr>
          <w:color w:val="0000FF"/>
        </w:rPr>
      </w:pPr>
    </w:p>
    <w:p w14:paraId="7DE0F61F" w14:textId="4F83A7C1" w:rsidR="00EB2A2E" w:rsidRDefault="00EB2A2E" w:rsidP="00EB2A2E">
      <w:pPr>
        <w:spacing w:before="120"/>
      </w:pPr>
      <w:r w:rsidRPr="00EB2A2E">
        <w:rPr>
          <w:b/>
        </w:rPr>
        <w:t>In the seev.001</w:t>
      </w:r>
      <w:r>
        <w:t xml:space="preserve"> (MENO – </w:t>
      </w:r>
      <w:proofErr w:type="spellStart"/>
      <w:r>
        <w:t>MeetingNotification</w:t>
      </w:r>
      <w:proofErr w:type="spellEnd"/>
      <w:r>
        <w:t xml:space="preserve">) message, </w:t>
      </w:r>
      <w:r w:rsidR="00975CEC">
        <w:t xml:space="preserve">add the new optional and non-repetitive </w:t>
      </w:r>
      <w:r w:rsidR="00975CEC" w:rsidRPr="00975CEC">
        <w:rPr>
          <w:b/>
          <w:i/>
        </w:rPr>
        <w:t>Pagination</w:t>
      </w:r>
      <w:r w:rsidR="00975CEC">
        <w:t xml:space="preserve"> </w:t>
      </w:r>
      <w:r>
        <w:t>building block</w:t>
      </w:r>
      <w:r w:rsidR="00975CEC">
        <w:t xml:space="preserve"> typed with the </w:t>
      </w:r>
      <w:r w:rsidR="00975CEC" w:rsidRPr="00975CEC">
        <w:rPr>
          <w:b/>
          <w:i/>
        </w:rPr>
        <w:t>Pagination1</w:t>
      </w:r>
      <w:r w:rsidR="00975CEC">
        <w:t xml:space="preserve"> MC as illustrated below:</w:t>
      </w:r>
    </w:p>
    <w:p w14:paraId="6298F6CB" w14:textId="27E85D47" w:rsidR="00EB2A2E" w:rsidRDefault="00EB2A2E" w:rsidP="00F54618">
      <w:pPr>
        <w:spacing w:before="0"/>
        <w:rPr>
          <w:color w:val="0000FF"/>
        </w:rPr>
      </w:pPr>
    </w:p>
    <w:p w14:paraId="184F3E05" w14:textId="197A74C8" w:rsidR="00975CEC" w:rsidRPr="00F54618" w:rsidRDefault="00975CEC" w:rsidP="00F54618">
      <w:pPr>
        <w:spacing w:before="0"/>
        <w:rPr>
          <w:color w:val="0000FF"/>
        </w:rPr>
      </w:pPr>
      <w:r>
        <w:rPr>
          <w:noProof/>
          <w:lang w:val="en-GB" w:eastAsia="en-GB"/>
        </w:rPr>
        <w:lastRenderedPageBreak/>
        <w:drawing>
          <wp:inline distT="0" distB="0" distL="0" distR="0" wp14:anchorId="09DEE378" wp14:editId="47ED7D4A">
            <wp:extent cx="3771900" cy="2651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77467" cy="2655527"/>
                    </a:xfrm>
                    <a:prstGeom prst="rect">
                      <a:avLst/>
                    </a:prstGeom>
                  </pic:spPr>
                </pic:pic>
              </a:graphicData>
            </a:graphic>
          </wp:inline>
        </w:drawing>
      </w:r>
    </w:p>
    <w:p w14:paraId="08868837" w14:textId="77777777" w:rsidR="00F54618" w:rsidRPr="00F54618" w:rsidRDefault="00F54618" w:rsidP="00F54618">
      <w:pPr>
        <w:spacing w:before="0"/>
        <w:rPr>
          <w:color w:val="0000FF"/>
        </w:rPr>
      </w:pPr>
    </w:p>
    <w:p w14:paraId="0A5D146C" w14:textId="77777777" w:rsidR="00F54618" w:rsidRPr="003C0D0C" w:rsidRDefault="00F54618" w:rsidP="00F54618">
      <w:pPr>
        <w:pStyle w:val="Heading2"/>
        <w:numPr>
          <w:ilvl w:val="0"/>
          <w:numId w:val="5"/>
        </w:numPr>
      </w:pPr>
      <w:r w:rsidRPr="003C0D0C">
        <w:t>Proposed timing:</w:t>
      </w:r>
    </w:p>
    <w:p w14:paraId="2FE517CD" w14:textId="77777777" w:rsidR="00F54618" w:rsidRDefault="00F54618" w:rsidP="00F54618">
      <w:pPr>
        <w:rPr>
          <w:lang w:val="en-GB"/>
        </w:rPr>
      </w:pPr>
      <w:r w:rsidRPr="0005123F">
        <w:rPr>
          <w:lang w:val="en-GB"/>
        </w:rPr>
        <w:t>The submitting organization</w:t>
      </w:r>
      <w:r>
        <w:rPr>
          <w:lang w:val="en-GB"/>
        </w:rPr>
        <w:t xml:space="preserve"> confirms that it can implement the requested changes in the requested timing</w:t>
      </w:r>
    </w:p>
    <w:p w14:paraId="02CEDF87" w14:textId="77777777" w:rsidR="00F54618" w:rsidRPr="0005123F" w:rsidRDefault="00F54618" w:rsidP="00F5461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54618" w:rsidRPr="006D7FF8" w14:paraId="07B4CFDC" w14:textId="77777777" w:rsidTr="00EB2A2E">
        <w:tc>
          <w:tcPr>
            <w:tcW w:w="1101" w:type="dxa"/>
            <w:tcBorders>
              <w:bottom w:val="single" w:sz="4" w:space="0" w:color="auto"/>
            </w:tcBorders>
          </w:tcPr>
          <w:p w14:paraId="5561FF88" w14:textId="77777777" w:rsidR="00F54618" w:rsidRPr="006D7FF8" w:rsidRDefault="00F54618" w:rsidP="00EB2A2E">
            <w:pPr>
              <w:rPr>
                <w:szCs w:val="24"/>
                <w:lang w:val="en-GB"/>
              </w:rPr>
            </w:pPr>
            <w:r>
              <w:rPr>
                <w:szCs w:val="24"/>
                <w:lang w:val="en-GB"/>
              </w:rPr>
              <w:t>Timing</w:t>
            </w:r>
          </w:p>
        </w:tc>
        <w:tc>
          <w:tcPr>
            <w:tcW w:w="3543" w:type="dxa"/>
          </w:tcPr>
          <w:p w14:paraId="2B94D4CF" w14:textId="77777777" w:rsidR="00F54618" w:rsidRPr="006D7FF8" w:rsidRDefault="00F54618" w:rsidP="00F54618">
            <w:pPr>
              <w:numPr>
                <w:ilvl w:val="0"/>
                <w:numId w:val="27"/>
              </w:numPr>
              <w:jc w:val="both"/>
              <w:rPr>
                <w:szCs w:val="24"/>
                <w:lang w:val="en-GB"/>
              </w:rPr>
            </w:pPr>
            <w:r>
              <w:rPr>
                <w:szCs w:val="24"/>
                <w:lang w:val="en-GB"/>
              </w:rPr>
              <w:t xml:space="preserve">As requested </w:t>
            </w:r>
          </w:p>
        </w:tc>
      </w:tr>
    </w:tbl>
    <w:p w14:paraId="3E96E96A" w14:textId="77777777" w:rsidR="00F54618" w:rsidRDefault="00F54618" w:rsidP="00F54618">
      <w:pPr>
        <w:rPr>
          <w:b/>
          <w:lang w:val="en-GB"/>
        </w:rPr>
      </w:pPr>
    </w:p>
    <w:p w14:paraId="3E854DB7" w14:textId="77777777" w:rsidR="00F54618" w:rsidRPr="003C0D0C" w:rsidRDefault="00F54618" w:rsidP="00F54618">
      <w:pPr>
        <w:pStyle w:val="Heading2"/>
        <w:numPr>
          <w:ilvl w:val="0"/>
          <w:numId w:val="5"/>
        </w:numPr>
      </w:pPr>
      <w:r w:rsidRPr="003C0D0C">
        <w:t>Final decision of the SEG(s):</w:t>
      </w:r>
    </w:p>
    <w:p w14:paraId="1B0346E4" w14:textId="77777777" w:rsidR="00F54618" w:rsidRDefault="00F54618" w:rsidP="00F5461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54618" w:rsidRPr="006D7FF8" w14:paraId="3C672CAF" w14:textId="77777777" w:rsidTr="00EB2A2E">
        <w:tc>
          <w:tcPr>
            <w:tcW w:w="1101" w:type="dxa"/>
          </w:tcPr>
          <w:p w14:paraId="67C35166" w14:textId="77777777" w:rsidR="00F54618" w:rsidRPr="006D7FF8" w:rsidRDefault="00F54618" w:rsidP="00EB2A2E">
            <w:pPr>
              <w:rPr>
                <w:szCs w:val="24"/>
                <w:lang w:val="en-GB"/>
              </w:rPr>
            </w:pPr>
            <w:r w:rsidRPr="006D7FF8">
              <w:rPr>
                <w:szCs w:val="24"/>
                <w:lang w:val="en-GB"/>
              </w:rPr>
              <w:t>Approve</w:t>
            </w:r>
          </w:p>
        </w:tc>
        <w:tc>
          <w:tcPr>
            <w:tcW w:w="1559" w:type="dxa"/>
          </w:tcPr>
          <w:p w14:paraId="4B169537" w14:textId="1C17D332" w:rsidR="00F54618" w:rsidRPr="006D7FF8" w:rsidRDefault="00622BA1" w:rsidP="00EB2A2E">
            <w:pPr>
              <w:rPr>
                <w:szCs w:val="24"/>
                <w:lang w:val="en-GB"/>
              </w:rPr>
            </w:pPr>
            <w:r w:rsidRPr="00622BA1">
              <w:rPr>
                <w:color w:val="FF0000"/>
                <w:szCs w:val="24"/>
                <w:lang w:val="en-GB"/>
              </w:rPr>
              <w:t>X</w:t>
            </w:r>
          </w:p>
        </w:tc>
      </w:tr>
    </w:tbl>
    <w:p w14:paraId="5D29F6E9" w14:textId="77777777" w:rsidR="00F54618" w:rsidRDefault="00F54618" w:rsidP="00F54618">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2DF23178" w14:textId="77777777" w:rsidR="00F54618" w:rsidRPr="00F15C6D" w:rsidRDefault="00F54618" w:rsidP="00F54618">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54618" w:rsidRPr="006D7FF8" w14:paraId="36AB7094" w14:textId="77777777" w:rsidTr="00EB2A2E">
        <w:tc>
          <w:tcPr>
            <w:tcW w:w="1101" w:type="dxa"/>
          </w:tcPr>
          <w:p w14:paraId="3F60A6DB" w14:textId="77777777" w:rsidR="00F54618" w:rsidRPr="006D7FF8" w:rsidRDefault="00F54618" w:rsidP="00EB2A2E">
            <w:pPr>
              <w:rPr>
                <w:szCs w:val="24"/>
                <w:lang w:val="en-GB"/>
              </w:rPr>
            </w:pPr>
            <w:r w:rsidRPr="006D7FF8">
              <w:rPr>
                <w:szCs w:val="24"/>
                <w:lang w:val="en-GB"/>
              </w:rPr>
              <w:t>Reject</w:t>
            </w:r>
          </w:p>
        </w:tc>
        <w:tc>
          <w:tcPr>
            <w:tcW w:w="1559" w:type="dxa"/>
          </w:tcPr>
          <w:p w14:paraId="79EDE65D" w14:textId="77777777" w:rsidR="00F54618" w:rsidRPr="006D7FF8" w:rsidRDefault="00F54618" w:rsidP="00EB2A2E">
            <w:pPr>
              <w:rPr>
                <w:szCs w:val="24"/>
                <w:lang w:val="en-GB"/>
              </w:rPr>
            </w:pPr>
          </w:p>
        </w:tc>
      </w:tr>
    </w:tbl>
    <w:p w14:paraId="6A0A9BBB" w14:textId="77777777" w:rsidR="00F54618" w:rsidRDefault="00F54618" w:rsidP="00F54618">
      <w:pPr>
        <w:rPr>
          <w:szCs w:val="24"/>
          <w:lang w:val="en-GB"/>
        </w:rPr>
      </w:pPr>
      <w:r>
        <w:rPr>
          <w:szCs w:val="24"/>
          <w:lang w:val="en-GB"/>
        </w:rPr>
        <w:t>Reason for rejection:</w:t>
      </w:r>
    </w:p>
    <w:p w14:paraId="7E83E4B0" w14:textId="77777777" w:rsidR="00FA2B6C" w:rsidRPr="00FA2B6C" w:rsidRDefault="00FA2B6C" w:rsidP="00FA2B6C"/>
    <w:p w14:paraId="5DBF97CC" w14:textId="58931ECF" w:rsidR="00FA2B6C" w:rsidRDefault="00FA2B6C">
      <w:pPr>
        <w:spacing w:before="0"/>
        <w:rPr>
          <w:rFonts w:ascii="Arial" w:hAnsi="Arial"/>
          <w:b/>
          <w:noProof/>
          <w:kern w:val="28"/>
          <w:sz w:val="32"/>
          <w:szCs w:val="32"/>
        </w:rPr>
      </w:pPr>
      <w:r>
        <w:rPr>
          <w:rFonts w:ascii="Arial" w:hAnsi="Arial"/>
          <w:b/>
          <w:noProof/>
          <w:kern w:val="28"/>
          <w:sz w:val="32"/>
          <w:szCs w:val="32"/>
        </w:rPr>
        <w:br w:type="page"/>
      </w:r>
    </w:p>
    <w:p w14:paraId="43113C31" w14:textId="14B1671F" w:rsidR="00FA2B6C" w:rsidRDefault="00FA2B6C" w:rsidP="008E6FED">
      <w:pPr>
        <w:pStyle w:val="Heading1"/>
      </w:pPr>
      <w:bookmarkStart w:id="2" w:name="_Toc77862922"/>
      <w:r>
        <w:lastRenderedPageBreak/>
        <w:t xml:space="preserve">CR1023:  </w:t>
      </w:r>
      <w:r w:rsidR="008E6FED" w:rsidRPr="008E6FED">
        <w:t>Add new URL for Specific Additional Information for Next Party in the chain</w:t>
      </w:r>
      <w:bookmarkEnd w:id="2"/>
    </w:p>
    <w:p w14:paraId="27573CDC" w14:textId="77777777" w:rsidR="008E6FED" w:rsidRDefault="008E6FED" w:rsidP="00E41743">
      <w:pPr>
        <w:numPr>
          <w:ilvl w:val="0"/>
          <w:numId w:val="14"/>
        </w:numPr>
        <w:rPr>
          <w:b/>
          <w:szCs w:val="24"/>
          <w:lang w:val="en-GB"/>
        </w:rPr>
      </w:pPr>
      <w:r>
        <w:rPr>
          <w:b/>
          <w:szCs w:val="24"/>
          <w:lang w:val="en-GB"/>
        </w:rPr>
        <w:t>Origin of the request:</w:t>
      </w:r>
    </w:p>
    <w:p w14:paraId="58C68B7A" w14:textId="77777777" w:rsidR="008E6FED" w:rsidRDefault="008E6FED" w:rsidP="00E41743">
      <w:pPr>
        <w:rPr>
          <w:szCs w:val="24"/>
          <w:lang w:val="en-GB"/>
        </w:rPr>
      </w:pPr>
      <w:r w:rsidRPr="008438AF">
        <w:rPr>
          <w:i/>
          <w:szCs w:val="24"/>
          <w:lang w:val="en-GB"/>
        </w:rPr>
        <w:t>A.1 Submitter</w:t>
      </w:r>
      <w:r>
        <w:rPr>
          <w:szCs w:val="24"/>
          <w:lang w:val="en-GB"/>
        </w:rPr>
        <w:t xml:space="preserve">: </w:t>
      </w:r>
      <w:proofErr w:type="spellStart"/>
      <w:r w:rsidRPr="00A5376B">
        <w:rPr>
          <w:szCs w:val="24"/>
          <w:lang w:val="en-GB"/>
        </w:rPr>
        <w:t>Euroclear</w:t>
      </w:r>
      <w:proofErr w:type="spellEnd"/>
    </w:p>
    <w:p w14:paraId="53E1B311" w14:textId="77777777" w:rsidR="008E6FED" w:rsidRDefault="008E6FED" w:rsidP="00E41743">
      <w:pPr>
        <w:rPr>
          <w:lang w:val="fr-BE" w:eastAsia="zh-CN"/>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Jean-Paul </w:t>
      </w:r>
      <w:proofErr w:type="spellStart"/>
      <w:proofErr w:type="gramStart"/>
      <w:r>
        <w:rPr>
          <w:szCs w:val="24"/>
          <w:lang w:val="en-GB"/>
        </w:rPr>
        <w:t>Lambotte</w:t>
      </w:r>
      <w:proofErr w:type="spellEnd"/>
      <w:r>
        <w:rPr>
          <w:szCs w:val="24"/>
          <w:lang w:val="en-GB"/>
        </w:rPr>
        <w:t xml:space="preserve"> :</w:t>
      </w:r>
      <w:proofErr w:type="gramEnd"/>
      <w:r>
        <w:rPr>
          <w:szCs w:val="24"/>
          <w:lang w:val="en-GB"/>
        </w:rPr>
        <w:t xml:space="preserve"> </w:t>
      </w:r>
      <w:hyperlink r:id="rId15" w:history="1">
        <w:r w:rsidRPr="00B44DCE">
          <w:rPr>
            <w:rStyle w:val="Hyperlink"/>
            <w:szCs w:val="24"/>
            <w:lang w:val="en-GB"/>
          </w:rPr>
          <w:t>jean-paul.lambotte@euroclear.com</w:t>
        </w:r>
      </w:hyperlink>
      <w:r>
        <w:rPr>
          <w:lang w:val="fr-BE" w:eastAsia="zh-CN"/>
        </w:rPr>
        <w:t xml:space="preserve"> </w:t>
      </w:r>
    </w:p>
    <w:p w14:paraId="149F74A9" w14:textId="77777777" w:rsidR="008E6FED" w:rsidRDefault="008E6FED" w:rsidP="00E41743">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444B36EF" w14:textId="77777777" w:rsidR="008E6FED" w:rsidRDefault="008E6FED" w:rsidP="00E41743">
      <w:pPr>
        <w:rPr>
          <w:szCs w:val="24"/>
          <w:lang w:val="en-GB"/>
        </w:rPr>
      </w:pPr>
    </w:p>
    <w:p w14:paraId="148749DD" w14:textId="3276B90E" w:rsidR="008E6FED" w:rsidRPr="00D12D3F" w:rsidRDefault="008E6FED" w:rsidP="00D12D3F">
      <w:pPr>
        <w:numPr>
          <w:ilvl w:val="0"/>
          <w:numId w:val="14"/>
        </w:numPr>
        <w:rPr>
          <w:b/>
          <w:lang w:val="en-GB"/>
        </w:rPr>
      </w:pPr>
      <w:r w:rsidRPr="00D12D3F">
        <w:rPr>
          <w:b/>
          <w:lang w:val="en-GB"/>
        </w:rPr>
        <w:t>Related messages:</w:t>
      </w:r>
    </w:p>
    <w:p w14:paraId="2529715D" w14:textId="77777777" w:rsidR="008E6FED" w:rsidRDefault="008E6FED" w:rsidP="00E41743">
      <w:pPr>
        <w:spacing w:before="0"/>
        <w:rPr>
          <w:szCs w:val="24"/>
        </w:rPr>
      </w:pPr>
    </w:p>
    <w:p w14:paraId="41EEBA9A" w14:textId="74D7B999" w:rsidR="008E6FED" w:rsidRDefault="00946A13" w:rsidP="00E41743">
      <w:pPr>
        <w:spacing w:before="0"/>
        <w:rPr>
          <w:szCs w:val="24"/>
          <w:lang w:val="en-GB"/>
        </w:rPr>
      </w:pPr>
      <w:r>
        <w:rPr>
          <w:szCs w:val="24"/>
        </w:rPr>
        <w:t>seev.001.001.08</w:t>
      </w:r>
      <w:r w:rsidR="008E6FED">
        <w:rPr>
          <w:szCs w:val="24"/>
        </w:rPr>
        <w:tab/>
      </w:r>
    </w:p>
    <w:p w14:paraId="7E797A29" w14:textId="77777777" w:rsidR="008E6FED" w:rsidRPr="00451986" w:rsidRDefault="008E6FED" w:rsidP="00E41743">
      <w:pPr>
        <w:rPr>
          <w:b/>
          <w:lang w:val="en-GB"/>
        </w:rPr>
      </w:pPr>
      <w:r>
        <w:rPr>
          <w:szCs w:val="24"/>
          <w:lang w:val="en-GB"/>
        </w:rPr>
        <w:t xml:space="preserve"> </w:t>
      </w:r>
    </w:p>
    <w:p w14:paraId="15507D65" w14:textId="77777777" w:rsidR="008E6FED" w:rsidRDefault="008E6FED" w:rsidP="00E41743">
      <w:pPr>
        <w:numPr>
          <w:ilvl w:val="0"/>
          <w:numId w:val="14"/>
        </w:numPr>
        <w:rPr>
          <w:lang w:val="en-GB"/>
        </w:rPr>
      </w:pPr>
      <w:r>
        <w:rPr>
          <w:b/>
          <w:lang w:val="en-GB"/>
        </w:rPr>
        <w:t>Description of the change request:</w:t>
      </w:r>
    </w:p>
    <w:p w14:paraId="4BE740F7" w14:textId="77777777" w:rsidR="008E6FED" w:rsidRDefault="008E6FED" w:rsidP="00E41743">
      <w:pPr>
        <w:jc w:val="both"/>
        <w:rPr>
          <w:lang w:val="en-GB"/>
        </w:rPr>
      </w:pPr>
      <w:r w:rsidRPr="00FB5BA5">
        <w:rPr>
          <w:lang w:val="en-GB"/>
        </w:rPr>
        <w:t xml:space="preserve">Similar to </w:t>
      </w:r>
      <w:r>
        <w:rPr>
          <w:lang w:val="en-GB"/>
        </w:rPr>
        <w:t xml:space="preserve">the </w:t>
      </w:r>
      <w:r w:rsidRPr="00FB5BA5">
        <w:rPr>
          <w:lang w:val="en-GB"/>
        </w:rPr>
        <w:t xml:space="preserve">existing </w:t>
      </w:r>
      <w:proofErr w:type="spellStart"/>
      <w:r w:rsidRPr="00FB5BA5">
        <w:rPr>
          <w:lang w:val="en-GB"/>
        </w:rPr>
        <w:t>MtgNtfctn</w:t>
      </w:r>
      <w:proofErr w:type="spellEnd"/>
      <w:r w:rsidRPr="00FB5BA5">
        <w:rPr>
          <w:lang w:val="en-GB"/>
        </w:rPr>
        <w:t>/</w:t>
      </w:r>
      <w:proofErr w:type="spellStart"/>
      <w:r w:rsidRPr="00FB5BA5">
        <w:rPr>
          <w:lang w:val="en-GB"/>
        </w:rPr>
        <w:t>Mtg</w:t>
      </w:r>
      <w:proofErr w:type="spellEnd"/>
      <w:r w:rsidRPr="00FB5BA5">
        <w:rPr>
          <w:lang w:val="en-GB"/>
        </w:rPr>
        <w:t>/</w:t>
      </w:r>
      <w:proofErr w:type="spellStart"/>
      <w:r w:rsidRPr="00FB5BA5">
        <w:rPr>
          <w:lang w:val="en-GB"/>
        </w:rPr>
        <w:t>AddtlDcmnttnURLAdr</w:t>
      </w:r>
      <w:proofErr w:type="spellEnd"/>
      <w:r w:rsidRPr="00FB5BA5">
        <w:rPr>
          <w:lang w:val="en-GB"/>
        </w:rPr>
        <w:t xml:space="preserve"> field</w:t>
      </w:r>
      <w:r>
        <w:rPr>
          <w:lang w:val="en-GB"/>
        </w:rPr>
        <w:t xml:space="preserve"> that should carry the URL to the issuer website as per SMPG recommendations, add an element </w:t>
      </w:r>
      <w:proofErr w:type="gramStart"/>
      <w:r>
        <w:rPr>
          <w:lang w:val="en-GB"/>
        </w:rPr>
        <w:t>to specifically carry</w:t>
      </w:r>
      <w:proofErr w:type="gramEnd"/>
      <w:r>
        <w:rPr>
          <w:lang w:val="en-GB"/>
        </w:rPr>
        <w:t xml:space="preserve"> the URL address to the intermediaries website for documentation purpose, i.e. </w:t>
      </w:r>
      <w:proofErr w:type="spellStart"/>
      <w:r w:rsidRPr="00FB5BA5">
        <w:rPr>
          <w:lang w:val="en-GB"/>
        </w:rPr>
        <w:t>MtgNtfctn</w:t>
      </w:r>
      <w:proofErr w:type="spellEnd"/>
      <w:r w:rsidRPr="00FB5BA5">
        <w:rPr>
          <w:lang w:val="en-GB"/>
        </w:rPr>
        <w:t>/</w:t>
      </w:r>
      <w:proofErr w:type="spellStart"/>
      <w:r w:rsidRPr="00FB5BA5">
        <w:rPr>
          <w:lang w:val="en-GB"/>
        </w:rPr>
        <w:t>Mtg</w:t>
      </w:r>
      <w:proofErr w:type="spellEnd"/>
      <w:r w:rsidRPr="00FB5BA5">
        <w:rPr>
          <w:lang w:val="en-GB"/>
        </w:rPr>
        <w:t>/</w:t>
      </w:r>
      <w:proofErr w:type="spellStart"/>
      <w:r w:rsidRPr="00FB5BA5">
        <w:rPr>
          <w:lang w:val="en-GB"/>
        </w:rPr>
        <w:t>AddtlDcmnttn</w:t>
      </w:r>
      <w:r>
        <w:rPr>
          <w:lang w:val="en-GB"/>
        </w:rPr>
        <w:t>AccountServicer</w:t>
      </w:r>
      <w:r w:rsidRPr="00FB5BA5">
        <w:rPr>
          <w:lang w:val="en-GB"/>
        </w:rPr>
        <w:t>URLAdr</w:t>
      </w:r>
      <w:proofErr w:type="spellEnd"/>
      <w:r>
        <w:rPr>
          <w:lang w:val="en-GB"/>
        </w:rPr>
        <w:t xml:space="preserve">. </w:t>
      </w:r>
    </w:p>
    <w:p w14:paraId="01B42331" w14:textId="77777777" w:rsidR="008E6FED" w:rsidRDefault="008E6FED" w:rsidP="00E41743">
      <w:pPr>
        <w:jc w:val="both"/>
        <w:rPr>
          <w:lang w:val="en-GB"/>
        </w:rPr>
      </w:pPr>
      <w:r w:rsidRPr="00FB5BA5">
        <w:rPr>
          <w:lang w:val="en-GB"/>
        </w:rPr>
        <w:t xml:space="preserve">It should be an optional </w:t>
      </w:r>
      <w:r>
        <w:rPr>
          <w:lang w:val="en-GB"/>
        </w:rPr>
        <w:t>element</w:t>
      </w:r>
      <w:r w:rsidRPr="00FB5BA5">
        <w:rPr>
          <w:lang w:val="en-GB"/>
        </w:rPr>
        <w:t xml:space="preserve">. </w:t>
      </w:r>
    </w:p>
    <w:p w14:paraId="76B6D202" w14:textId="77777777" w:rsidR="008E6FED" w:rsidRDefault="008E6FED" w:rsidP="00E41743">
      <w:pPr>
        <w:jc w:val="both"/>
        <w:rPr>
          <w:lang w:val="en-GB"/>
        </w:rPr>
      </w:pPr>
      <w:r>
        <w:rPr>
          <w:lang w:val="en-GB"/>
        </w:rPr>
        <w:t xml:space="preserve">Possible alternative would be to have a narrative field ‘Account Servicer Additional Information’ under Additional Information. </w:t>
      </w:r>
    </w:p>
    <w:p w14:paraId="5EA3944F" w14:textId="77777777" w:rsidR="008E6FED" w:rsidRPr="001B12A1" w:rsidRDefault="008E6FED" w:rsidP="00E41743">
      <w:pPr>
        <w:jc w:val="both"/>
        <w:rPr>
          <w:lang w:val="en-GB"/>
        </w:rPr>
      </w:pPr>
    </w:p>
    <w:p w14:paraId="447D75BD" w14:textId="77777777" w:rsidR="008E6FED" w:rsidRDefault="008E6FED" w:rsidP="00E41743">
      <w:pPr>
        <w:numPr>
          <w:ilvl w:val="0"/>
          <w:numId w:val="14"/>
        </w:numPr>
        <w:jc w:val="both"/>
        <w:rPr>
          <w:b/>
          <w:szCs w:val="24"/>
          <w:lang w:val="en-GB"/>
        </w:rPr>
      </w:pPr>
      <w:r>
        <w:rPr>
          <w:b/>
          <w:szCs w:val="24"/>
          <w:lang w:val="en-GB"/>
        </w:rPr>
        <w:t>Purpose of the change:</w:t>
      </w:r>
    </w:p>
    <w:p w14:paraId="1C1AA1BD" w14:textId="77777777" w:rsidR="008E6FED" w:rsidRDefault="008E6FED" w:rsidP="00E41743">
      <w:pPr>
        <w:jc w:val="both"/>
      </w:pPr>
      <w:r>
        <w:t xml:space="preserve">There is a need </w:t>
      </w:r>
      <w:proofErr w:type="gramStart"/>
      <w:r>
        <w:t>to clearly and unambiguously distinguish</w:t>
      </w:r>
      <w:proofErr w:type="gramEnd"/>
      <w:r>
        <w:t xml:space="preserve"> between issuer information to be sent all the way down the chain of intermediaries to the final beneficial owner and information on “how to instruct” or any other information added to the event by an account servicer and destined only for the immediate clients of such an account servicer.</w:t>
      </w:r>
    </w:p>
    <w:p w14:paraId="44BB8D7A" w14:textId="77777777" w:rsidR="008E6FED" w:rsidRDefault="008E6FED" w:rsidP="00E41743">
      <w:pPr>
        <w:jc w:val="both"/>
        <w:rPr>
          <w:lang w:val="en-GB"/>
        </w:rPr>
      </w:pPr>
      <w:r>
        <w:rPr>
          <w:lang w:val="en-GB"/>
        </w:rPr>
        <w:t xml:space="preserve">The </w:t>
      </w:r>
      <w:r w:rsidRPr="00FB5BA5">
        <w:rPr>
          <w:lang w:val="en-GB"/>
        </w:rPr>
        <w:t>existing</w:t>
      </w:r>
      <w:r>
        <w:rPr>
          <w:lang w:val="en-GB"/>
        </w:rPr>
        <w:t xml:space="preserve"> </w:t>
      </w:r>
      <w:proofErr w:type="spellStart"/>
      <w:r w:rsidRPr="00FB5BA5">
        <w:rPr>
          <w:lang w:val="en-GB"/>
        </w:rPr>
        <w:t>MtgNtfctn</w:t>
      </w:r>
      <w:proofErr w:type="spellEnd"/>
      <w:r w:rsidRPr="00FB5BA5">
        <w:rPr>
          <w:lang w:val="en-GB"/>
        </w:rPr>
        <w:t>/</w:t>
      </w:r>
      <w:proofErr w:type="spellStart"/>
      <w:r w:rsidRPr="00FB5BA5">
        <w:rPr>
          <w:lang w:val="en-GB"/>
        </w:rPr>
        <w:t>Mtg</w:t>
      </w:r>
      <w:proofErr w:type="spellEnd"/>
      <w:r w:rsidRPr="00FB5BA5">
        <w:rPr>
          <w:lang w:val="en-GB"/>
        </w:rPr>
        <w:t>/</w:t>
      </w:r>
      <w:proofErr w:type="spellStart"/>
      <w:r w:rsidRPr="00FB5BA5">
        <w:rPr>
          <w:lang w:val="en-GB"/>
        </w:rPr>
        <w:t>AddtlDcmnttnURLAdr</w:t>
      </w:r>
      <w:proofErr w:type="spellEnd"/>
      <w:r w:rsidRPr="00FB5BA5">
        <w:rPr>
          <w:lang w:val="en-GB"/>
        </w:rPr>
        <w:t xml:space="preserve"> field</w:t>
      </w:r>
      <w:r>
        <w:rPr>
          <w:lang w:val="en-GB"/>
        </w:rPr>
        <w:t xml:space="preserve"> allows </w:t>
      </w:r>
      <w:proofErr w:type="gramStart"/>
      <w:r>
        <w:rPr>
          <w:lang w:val="en-GB"/>
        </w:rPr>
        <w:t>to pass</w:t>
      </w:r>
      <w:proofErr w:type="gramEnd"/>
      <w:r>
        <w:rPr>
          <w:lang w:val="en-GB"/>
        </w:rPr>
        <w:t xml:space="preserve"> on the URL to the issuer website provided by the issuer/agent in a straight-through-processing way and the information can be passed on similarly through the entire chain of intermediaries until the final beneficial owner. </w:t>
      </w:r>
    </w:p>
    <w:p w14:paraId="6A2F558A" w14:textId="6AF81BA4" w:rsidR="008E6FED" w:rsidRDefault="008E6FED" w:rsidP="00E41743">
      <w:pPr>
        <w:jc w:val="both"/>
        <w:rPr>
          <w:lang w:val="en-GB"/>
        </w:rPr>
      </w:pPr>
      <w:r>
        <w:rPr>
          <w:lang w:val="en-GB"/>
        </w:rPr>
        <w:t xml:space="preserve">The new field </w:t>
      </w:r>
      <w:proofErr w:type="gramStart"/>
      <w:r>
        <w:rPr>
          <w:lang w:val="en-GB"/>
        </w:rPr>
        <w:t>will be used</w:t>
      </w:r>
      <w:proofErr w:type="gramEnd"/>
      <w:r>
        <w:rPr>
          <w:lang w:val="en-GB"/>
        </w:rPr>
        <w:t xml:space="preserve"> when an intermediary is to pass their own documentation URL address to their clients and that this information is not to be passed on furth</w:t>
      </w:r>
      <w:r w:rsidR="00FD1DB2">
        <w:rPr>
          <w:lang w:val="en-GB"/>
        </w:rPr>
        <w:t>er. It will allow account owner</w:t>
      </w:r>
      <w:r>
        <w:rPr>
          <w:lang w:val="en-GB"/>
        </w:rPr>
        <w:t xml:space="preserve">: </w:t>
      </w:r>
    </w:p>
    <w:p w14:paraId="34F16F44" w14:textId="77777777" w:rsidR="008E6FED" w:rsidRPr="006511EF" w:rsidRDefault="008E6FED" w:rsidP="008E6FED">
      <w:pPr>
        <w:pStyle w:val="ListParagraph"/>
        <w:numPr>
          <w:ilvl w:val="0"/>
          <w:numId w:val="9"/>
        </w:numPr>
        <w:jc w:val="both"/>
        <w:rPr>
          <w:rFonts w:ascii="Times New Roman" w:hAnsi="Times New Roman"/>
          <w:sz w:val="24"/>
          <w:szCs w:val="24"/>
        </w:rPr>
      </w:pPr>
      <w:r>
        <w:rPr>
          <w:rFonts w:ascii="Times New Roman" w:hAnsi="Times New Roman"/>
          <w:sz w:val="24"/>
          <w:szCs w:val="24"/>
        </w:rPr>
        <w:t>To easily</w:t>
      </w:r>
      <w:r w:rsidRPr="006511EF">
        <w:rPr>
          <w:rFonts w:ascii="Times New Roman" w:hAnsi="Times New Roman"/>
          <w:sz w:val="24"/>
          <w:szCs w:val="24"/>
        </w:rPr>
        <w:t xml:space="preserve"> spot the specific intermediary information </w:t>
      </w:r>
    </w:p>
    <w:p w14:paraId="2D465F44" w14:textId="77777777" w:rsidR="008E6FED" w:rsidRPr="006511EF" w:rsidRDefault="008E6FED" w:rsidP="008E6FED">
      <w:pPr>
        <w:pStyle w:val="ListParagraph"/>
        <w:numPr>
          <w:ilvl w:val="0"/>
          <w:numId w:val="9"/>
        </w:numPr>
        <w:jc w:val="both"/>
        <w:rPr>
          <w:rFonts w:ascii="Times New Roman" w:hAnsi="Times New Roman"/>
          <w:sz w:val="24"/>
          <w:szCs w:val="24"/>
        </w:rPr>
      </w:pPr>
      <w:r>
        <w:rPr>
          <w:rFonts w:ascii="Times New Roman" w:hAnsi="Times New Roman"/>
          <w:sz w:val="24"/>
          <w:szCs w:val="24"/>
        </w:rPr>
        <w:t xml:space="preserve">Not to </w:t>
      </w:r>
      <w:r w:rsidRPr="006511EF">
        <w:rPr>
          <w:rFonts w:ascii="Times New Roman" w:hAnsi="Times New Roman"/>
          <w:sz w:val="24"/>
          <w:szCs w:val="24"/>
        </w:rPr>
        <w:t>pass on meaningless information to their own</w:t>
      </w:r>
      <w:r>
        <w:rPr>
          <w:rFonts w:ascii="Times New Roman" w:hAnsi="Times New Roman"/>
          <w:sz w:val="24"/>
          <w:szCs w:val="24"/>
        </w:rPr>
        <w:t xml:space="preserve"> underlying</w:t>
      </w:r>
      <w:r w:rsidRPr="006511EF">
        <w:rPr>
          <w:rFonts w:ascii="Times New Roman" w:hAnsi="Times New Roman"/>
          <w:sz w:val="24"/>
          <w:szCs w:val="24"/>
        </w:rPr>
        <w:t xml:space="preserve"> clients  </w:t>
      </w:r>
    </w:p>
    <w:p w14:paraId="7FC18C31" w14:textId="77777777" w:rsidR="008E6FED" w:rsidRPr="0014324D" w:rsidRDefault="008E6FED" w:rsidP="00E41743">
      <w:pPr>
        <w:pStyle w:val="ListParagraph"/>
        <w:jc w:val="both"/>
        <w:rPr>
          <w:rFonts w:ascii="Times New Roman" w:hAnsi="Times New Roman"/>
          <w:sz w:val="24"/>
          <w:szCs w:val="24"/>
        </w:rPr>
      </w:pPr>
    </w:p>
    <w:p w14:paraId="3F2C217F" w14:textId="77777777" w:rsidR="008E6FED" w:rsidRDefault="008E6FED" w:rsidP="00E41743">
      <w:pPr>
        <w:numPr>
          <w:ilvl w:val="0"/>
          <w:numId w:val="14"/>
        </w:numPr>
        <w:rPr>
          <w:b/>
          <w:szCs w:val="24"/>
          <w:lang w:val="en-GB"/>
        </w:rPr>
      </w:pPr>
      <w:r>
        <w:rPr>
          <w:b/>
          <w:szCs w:val="24"/>
          <w:lang w:val="en-GB"/>
        </w:rPr>
        <w:t>Urgency of the request:</w:t>
      </w:r>
    </w:p>
    <w:p w14:paraId="1B0DDBFB" w14:textId="77777777" w:rsidR="008E6FED" w:rsidRDefault="008E6FED" w:rsidP="00E41743">
      <w:pPr>
        <w:rPr>
          <w:szCs w:val="24"/>
          <w:lang w:val="en-GB"/>
        </w:rPr>
      </w:pPr>
      <w:r>
        <w:rPr>
          <w:szCs w:val="24"/>
          <w:lang w:val="en-GB"/>
        </w:rPr>
        <w:t xml:space="preserve">For SR2022. </w:t>
      </w:r>
    </w:p>
    <w:p w14:paraId="7DBCF3A9" w14:textId="77777777" w:rsidR="008E6FED" w:rsidRDefault="008E6FED" w:rsidP="00E41743">
      <w:pPr>
        <w:numPr>
          <w:ilvl w:val="0"/>
          <w:numId w:val="14"/>
        </w:numPr>
        <w:rPr>
          <w:szCs w:val="24"/>
          <w:lang w:val="en-GB"/>
        </w:rPr>
      </w:pPr>
      <w:r>
        <w:rPr>
          <w:b/>
          <w:szCs w:val="24"/>
          <w:lang w:val="en-GB"/>
        </w:rPr>
        <w:t>Business examples:</w:t>
      </w:r>
    </w:p>
    <w:p w14:paraId="54DCA589" w14:textId="77777777" w:rsidR="008E6FED" w:rsidRDefault="008E6FED" w:rsidP="00E41743">
      <w:pPr>
        <w:jc w:val="both"/>
        <w:rPr>
          <w:lang w:val="en-GB"/>
        </w:rPr>
      </w:pPr>
      <w:proofErr w:type="gramStart"/>
      <w:r>
        <w:rPr>
          <w:lang w:val="en-GB"/>
        </w:rPr>
        <w:t xml:space="preserve">For numerous meetings announced, the account servicer refers their clients to the account servicer Website where they can find all documentation related to the meeting and more: the documentation provided by the agent and also additional documentation that could be useful to clients (i.e. any </w:t>
      </w:r>
      <w:r w:rsidRPr="007F4575">
        <w:rPr>
          <w:lang w:val="en-GB"/>
        </w:rPr>
        <w:t xml:space="preserve">document that is provided to </w:t>
      </w:r>
      <w:r>
        <w:rPr>
          <w:lang w:val="en-GB"/>
        </w:rPr>
        <w:t xml:space="preserve">the account servicer </w:t>
      </w:r>
      <w:r w:rsidRPr="007F4575">
        <w:rPr>
          <w:lang w:val="en-GB"/>
        </w:rPr>
        <w:t>outside of 20022</w:t>
      </w:r>
      <w:r>
        <w:rPr>
          <w:lang w:val="en-GB"/>
        </w:rPr>
        <w:t xml:space="preserve">, POA </w:t>
      </w:r>
      <w:r>
        <w:rPr>
          <w:lang w:val="en-GB"/>
        </w:rPr>
        <w:lastRenderedPageBreak/>
        <w:t>document, additional information on how to instruct the account servicer, any additional document requested by the agent to be completed, etc.).</w:t>
      </w:r>
      <w:proofErr w:type="gramEnd"/>
      <w:r>
        <w:rPr>
          <w:lang w:val="en-GB"/>
        </w:rPr>
        <w:t xml:space="preserve"> </w:t>
      </w:r>
    </w:p>
    <w:p w14:paraId="2FC75E73" w14:textId="77777777" w:rsidR="008E6FED" w:rsidRDefault="008E6FED" w:rsidP="00E41743">
      <w:pPr>
        <w:jc w:val="both"/>
        <w:rPr>
          <w:lang w:val="en-GB"/>
        </w:rPr>
      </w:pPr>
    </w:p>
    <w:p w14:paraId="0E7F27EA" w14:textId="77777777" w:rsidR="008E6FED" w:rsidRPr="00E8579D" w:rsidRDefault="008E6FED" w:rsidP="00E41743">
      <w:pPr>
        <w:rPr>
          <w:b/>
          <w:lang w:val="en-GB"/>
        </w:rPr>
      </w:pPr>
      <w:r>
        <w:rPr>
          <w:b/>
          <w:lang w:val="en-GB"/>
        </w:rPr>
        <w:t>SEG/TSG recommendation:</w:t>
      </w:r>
    </w:p>
    <w:p w14:paraId="3F2AF015" w14:textId="77777777" w:rsidR="008E6FED" w:rsidRDefault="008E6FED" w:rsidP="00E41743">
      <w:pPr>
        <w:rPr>
          <w:i/>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E6FED" w:rsidRPr="006D7FF8" w14:paraId="7B4651C0" w14:textId="77777777" w:rsidTr="00E41743">
        <w:trPr>
          <w:gridAfter w:val="3"/>
          <w:wAfter w:w="5623" w:type="dxa"/>
        </w:trPr>
        <w:tc>
          <w:tcPr>
            <w:tcW w:w="1242" w:type="dxa"/>
            <w:gridSpan w:val="2"/>
          </w:tcPr>
          <w:p w14:paraId="6D4938AF" w14:textId="77777777" w:rsidR="008E6FED" w:rsidRPr="00E3221E" w:rsidRDefault="008E6FED" w:rsidP="00E41743">
            <w:pPr>
              <w:rPr>
                <w:b/>
                <w:szCs w:val="24"/>
                <w:lang w:val="en-GB"/>
              </w:rPr>
            </w:pPr>
            <w:r w:rsidRPr="00E3221E">
              <w:rPr>
                <w:b/>
                <w:szCs w:val="24"/>
                <w:lang w:val="en-GB"/>
              </w:rPr>
              <w:t>Consider</w:t>
            </w:r>
          </w:p>
        </w:tc>
        <w:tc>
          <w:tcPr>
            <w:tcW w:w="567" w:type="dxa"/>
          </w:tcPr>
          <w:p w14:paraId="2D10705C" w14:textId="08E92185" w:rsidR="008E6FED" w:rsidRPr="00AD7CD5" w:rsidRDefault="001F2A4D" w:rsidP="00E4174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AB34AB7" w14:textId="77777777" w:rsidR="008E6FED" w:rsidRPr="00E3221E" w:rsidRDefault="008E6FED" w:rsidP="00E41743">
            <w:pPr>
              <w:rPr>
                <w:b/>
                <w:szCs w:val="24"/>
                <w:lang w:val="en-GB"/>
              </w:rPr>
            </w:pPr>
            <w:r w:rsidRPr="00E3221E">
              <w:rPr>
                <w:b/>
                <w:szCs w:val="24"/>
                <w:lang w:val="en-GB"/>
              </w:rPr>
              <w:t>Timing</w:t>
            </w:r>
          </w:p>
        </w:tc>
      </w:tr>
      <w:tr w:rsidR="008E6FED" w:rsidRPr="006D7FF8" w14:paraId="24DA5863" w14:textId="77777777" w:rsidTr="00E41743">
        <w:trPr>
          <w:gridBefore w:val="1"/>
          <w:gridAfter w:val="1"/>
          <w:wBefore w:w="1059" w:type="dxa"/>
          <w:wAfter w:w="945" w:type="dxa"/>
          <w:trHeight w:val="501"/>
        </w:trPr>
        <w:tc>
          <w:tcPr>
            <w:tcW w:w="750" w:type="dxa"/>
            <w:gridSpan w:val="2"/>
            <w:tcBorders>
              <w:left w:val="nil"/>
              <w:bottom w:val="nil"/>
            </w:tcBorders>
          </w:tcPr>
          <w:p w14:paraId="53BB3BF1" w14:textId="77777777" w:rsidR="008E6FED" w:rsidRDefault="008E6FED" w:rsidP="00E41743">
            <w:pPr>
              <w:rPr>
                <w:szCs w:val="24"/>
                <w:lang w:val="en-GB"/>
              </w:rPr>
            </w:pPr>
          </w:p>
        </w:tc>
        <w:tc>
          <w:tcPr>
            <w:tcW w:w="5954" w:type="dxa"/>
            <w:gridSpan w:val="2"/>
          </w:tcPr>
          <w:p w14:paraId="50F77CDE" w14:textId="77777777" w:rsidR="008E6FED" w:rsidRDefault="008E6FED" w:rsidP="00E41743">
            <w:pPr>
              <w:spacing w:before="0"/>
              <w:rPr>
                <w:szCs w:val="24"/>
                <w:lang w:val="en-GB"/>
              </w:rPr>
            </w:pPr>
            <w:r>
              <w:rPr>
                <w:szCs w:val="24"/>
                <w:lang w:val="en-GB"/>
              </w:rPr>
              <w:t xml:space="preserve">- </w:t>
            </w:r>
            <w:r w:rsidRPr="00E3221E">
              <w:rPr>
                <w:b/>
                <w:szCs w:val="24"/>
                <w:lang w:val="en-GB"/>
              </w:rPr>
              <w:t>Next yearly cycle</w:t>
            </w:r>
            <w:r>
              <w:rPr>
                <w:b/>
                <w:szCs w:val="24"/>
                <w:lang w:val="en-GB"/>
              </w:rPr>
              <w:t>: 2021/2022</w:t>
            </w:r>
          </w:p>
          <w:p w14:paraId="417E3534" w14:textId="77777777" w:rsidR="008E6FED" w:rsidRPr="006D7FF8" w:rsidRDefault="008E6FED" w:rsidP="00E41743">
            <w:pPr>
              <w:spacing w:before="0"/>
              <w:rPr>
                <w:szCs w:val="24"/>
                <w:lang w:val="en-GB"/>
              </w:rPr>
            </w:pPr>
            <w:r>
              <w:rPr>
                <w:szCs w:val="24"/>
                <w:lang w:val="en-GB"/>
              </w:rPr>
              <w:t>(the change will be considered for implementation in the yearly maintenance cycle which starts in 2021 and completes with the publication of new message versions in the spring of 2022)</w:t>
            </w:r>
          </w:p>
        </w:tc>
        <w:tc>
          <w:tcPr>
            <w:tcW w:w="425" w:type="dxa"/>
            <w:tcBorders>
              <w:bottom w:val="single" w:sz="4" w:space="0" w:color="auto"/>
            </w:tcBorders>
          </w:tcPr>
          <w:p w14:paraId="21CBDC97" w14:textId="68292D50" w:rsidR="008E6FED" w:rsidRPr="00AD7CD5" w:rsidRDefault="001F2A4D" w:rsidP="00E41743">
            <w:pPr>
              <w:spacing w:before="0"/>
              <w:jc w:val="both"/>
              <w:rPr>
                <w:color w:val="FF0000"/>
                <w:szCs w:val="24"/>
                <w:lang w:val="en-GB"/>
              </w:rPr>
            </w:pPr>
            <w:r>
              <w:rPr>
                <w:color w:val="FF0000"/>
                <w:szCs w:val="24"/>
                <w:lang w:val="en-GB"/>
              </w:rPr>
              <w:t>X</w:t>
            </w:r>
          </w:p>
        </w:tc>
      </w:tr>
      <w:tr w:rsidR="008E6FED" w:rsidRPr="006D7FF8" w14:paraId="59A7D4AA" w14:textId="77777777" w:rsidTr="00E41743">
        <w:trPr>
          <w:gridBefore w:val="1"/>
          <w:gridAfter w:val="1"/>
          <w:wBefore w:w="1059" w:type="dxa"/>
          <w:wAfter w:w="945" w:type="dxa"/>
          <w:trHeight w:val="501"/>
        </w:trPr>
        <w:tc>
          <w:tcPr>
            <w:tcW w:w="750" w:type="dxa"/>
            <w:gridSpan w:val="2"/>
            <w:tcBorders>
              <w:top w:val="nil"/>
              <w:left w:val="nil"/>
              <w:bottom w:val="nil"/>
            </w:tcBorders>
          </w:tcPr>
          <w:p w14:paraId="677D8509" w14:textId="77777777" w:rsidR="008E6FED" w:rsidRDefault="008E6FED" w:rsidP="00E41743">
            <w:pPr>
              <w:spacing w:before="0"/>
              <w:rPr>
                <w:szCs w:val="24"/>
                <w:lang w:val="en-GB"/>
              </w:rPr>
            </w:pPr>
          </w:p>
        </w:tc>
        <w:tc>
          <w:tcPr>
            <w:tcW w:w="5954" w:type="dxa"/>
            <w:gridSpan w:val="2"/>
          </w:tcPr>
          <w:p w14:paraId="55659784"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5727659" w14:textId="77777777" w:rsidR="008E6FED" w:rsidRDefault="008E6FED" w:rsidP="00E4174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333148B" w14:textId="77777777" w:rsidR="008E6FED" w:rsidRPr="00AD7CD5" w:rsidRDefault="008E6FED" w:rsidP="00E41743">
            <w:pPr>
              <w:spacing w:before="0"/>
              <w:jc w:val="center"/>
              <w:rPr>
                <w:color w:val="FF0000"/>
                <w:szCs w:val="24"/>
                <w:lang w:val="en-GB"/>
              </w:rPr>
            </w:pPr>
          </w:p>
        </w:tc>
      </w:tr>
      <w:tr w:rsidR="008E6FED" w:rsidRPr="006D7FF8" w14:paraId="5F9C5B80" w14:textId="77777777" w:rsidTr="00E41743">
        <w:trPr>
          <w:gridBefore w:val="1"/>
          <w:wBefore w:w="1059" w:type="dxa"/>
          <w:trHeight w:val="511"/>
        </w:trPr>
        <w:tc>
          <w:tcPr>
            <w:tcW w:w="750" w:type="dxa"/>
            <w:gridSpan w:val="2"/>
            <w:tcBorders>
              <w:top w:val="nil"/>
              <w:left w:val="nil"/>
              <w:bottom w:val="nil"/>
            </w:tcBorders>
          </w:tcPr>
          <w:p w14:paraId="16965222" w14:textId="77777777" w:rsidR="008E6FED" w:rsidRDefault="008E6FED" w:rsidP="00E41743">
            <w:pPr>
              <w:spacing w:before="0"/>
              <w:rPr>
                <w:szCs w:val="24"/>
                <w:lang w:val="en-GB"/>
              </w:rPr>
            </w:pPr>
          </w:p>
        </w:tc>
        <w:tc>
          <w:tcPr>
            <w:tcW w:w="5954" w:type="dxa"/>
            <w:gridSpan w:val="2"/>
          </w:tcPr>
          <w:p w14:paraId="1FD99AB3"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Urgent unscheduled</w:t>
            </w:r>
          </w:p>
          <w:p w14:paraId="7A108F47" w14:textId="77777777" w:rsidR="008E6FED" w:rsidRDefault="008E6FED" w:rsidP="00E41743">
            <w:pPr>
              <w:spacing w:before="0"/>
              <w:rPr>
                <w:szCs w:val="24"/>
                <w:lang w:val="en-GB"/>
              </w:rPr>
            </w:pPr>
            <w:r>
              <w:rPr>
                <w:szCs w:val="24"/>
                <w:lang w:val="en-GB"/>
              </w:rPr>
              <w:t>(the change justifies an urgent implementation outside of the normal yearly cycle)</w:t>
            </w:r>
          </w:p>
        </w:tc>
        <w:tc>
          <w:tcPr>
            <w:tcW w:w="425" w:type="dxa"/>
          </w:tcPr>
          <w:p w14:paraId="68559738" w14:textId="77777777" w:rsidR="008E6FED" w:rsidRPr="00AD7CD5" w:rsidRDefault="008E6FED" w:rsidP="00E41743">
            <w:pPr>
              <w:jc w:val="center"/>
              <w:rPr>
                <w:color w:val="FF0000"/>
                <w:szCs w:val="24"/>
                <w:lang w:val="en-GB"/>
              </w:rPr>
            </w:pPr>
          </w:p>
        </w:tc>
        <w:tc>
          <w:tcPr>
            <w:tcW w:w="945" w:type="dxa"/>
            <w:tcBorders>
              <w:top w:val="nil"/>
              <w:bottom w:val="nil"/>
              <w:right w:val="nil"/>
            </w:tcBorders>
          </w:tcPr>
          <w:p w14:paraId="36972612" w14:textId="77777777" w:rsidR="008E6FED" w:rsidRDefault="008E6FED" w:rsidP="00E41743">
            <w:pPr>
              <w:ind w:left="360"/>
              <w:jc w:val="both"/>
              <w:rPr>
                <w:szCs w:val="24"/>
                <w:lang w:val="en-GB"/>
              </w:rPr>
            </w:pPr>
          </w:p>
        </w:tc>
      </w:tr>
      <w:tr w:rsidR="008E6FED" w:rsidRPr="006D7FF8" w14:paraId="0066C868" w14:textId="77777777" w:rsidTr="00E41743">
        <w:trPr>
          <w:gridBefore w:val="1"/>
          <w:wBefore w:w="1059" w:type="dxa"/>
          <w:trHeight w:val="511"/>
        </w:trPr>
        <w:tc>
          <w:tcPr>
            <w:tcW w:w="750" w:type="dxa"/>
            <w:gridSpan w:val="2"/>
            <w:tcBorders>
              <w:top w:val="nil"/>
              <w:left w:val="nil"/>
              <w:bottom w:val="nil"/>
            </w:tcBorders>
          </w:tcPr>
          <w:p w14:paraId="0C6F2AF9" w14:textId="77777777" w:rsidR="008E6FED" w:rsidRDefault="008E6FED" w:rsidP="00E41743">
            <w:pPr>
              <w:spacing w:before="0"/>
              <w:rPr>
                <w:szCs w:val="24"/>
                <w:lang w:val="en-GB"/>
              </w:rPr>
            </w:pPr>
          </w:p>
        </w:tc>
        <w:tc>
          <w:tcPr>
            <w:tcW w:w="6379" w:type="dxa"/>
            <w:gridSpan w:val="3"/>
          </w:tcPr>
          <w:p w14:paraId="1FD05465" w14:textId="77777777" w:rsidR="008E6FED" w:rsidRPr="00AD7CD5" w:rsidRDefault="008E6FED" w:rsidP="00E4174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16427A8A" w14:textId="77777777" w:rsidR="008E6FED" w:rsidRDefault="008E6FED" w:rsidP="00E41743">
            <w:pPr>
              <w:ind w:left="360"/>
              <w:jc w:val="both"/>
              <w:rPr>
                <w:szCs w:val="24"/>
                <w:lang w:val="en-GB"/>
              </w:rPr>
            </w:pPr>
          </w:p>
          <w:p w14:paraId="0F63BD6D" w14:textId="77777777" w:rsidR="008E6FED" w:rsidRDefault="008E6FED" w:rsidP="00E41743">
            <w:pPr>
              <w:ind w:left="360"/>
              <w:jc w:val="both"/>
              <w:rPr>
                <w:szCs w:val="24"/>
                <w:lang w:val="en-GB"/>
              </w:rPr>
            </w:pPr>
          </w:p>
        </w:tc>
      </w:tr>
    </w:tbl>
    <w:p w14:paraId="0222EE0A" w14:textId="77777777" w:rsidR="008E6FED" w:rsidRDefault="008E6FED" w:rsidP="00E41743">
      <w:pPr>
        <w:rPr>
          <w:szCs w:val="24"/>
          <w:lang w:val="en-GB"/>
        </w:rPr>
      </w:pPr>
      <w:r>
        <w:rPr>
          <w:szCs w:val="24"/>
          <w:lang w:val="en-GB"/>
        </w:rPr>
        <w:t>Comments:</w:t>
      </w:r>
    </w:p>
    <w:p w14:paraId="1112A837" w14:textId="77777777" w:rsidR="008E6FED" w:rsidRDefault="008E6FED" w:rsidP="00E41743">
      <w:pPr>
        <w:rPr>
          <w:szCs w:val="24"/>
          <w:lang w:val="en-GB"/>
        </w:rPr>
      </w:pPr>
    </w:p>
    <w:p w14:paraId="13CBF8C6" w14:textId="77777777" w:rsidR="008E6FED" w:rsidRDefault="008E6FED" w:rsidP="00E41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E6FED" w:rsidRPr="00AD7CD5" w14:paraId="0CBAF7D7" w14:textId="77777777" w:rsidTr="00E41743">
        <w:tc>
          <w:tcPr>
            <w:tcW w:w="1242" w:type="dxa"/>
          </w:tcPr>
          <w:p w14:paraId="13137D5E" w14:textId="77777777" w:rsidR="008E6FED" w:rsidRPr="00E3221E" w:rsidRDefault="008E6FED" w:rsidP="00E41743">
            <w:pPr>
              <w:rPr>
                <w:b/>
                <w:szCs w:val="24"/>
                <w:lang w:val="en-GB"/>
              </w:rPr>
            </w:pPr>
            <w:r w:rsidRPr="00E3221E">
              <w:rPr>
                <w:b/>
                <w:szCs w:val="24"/>
                <w:lang w:val="en-GB"/>
              </w:rPr>
              <w:t>Reject</w:t>
            </w:r>
          </w:p>
        </w:tc>
        <w:tc>
          <w:tcPr>
            <w:tcW w:w="567" w:type="dxa"/>
          </w:tcPr>
          <w:p w14:paraId="6DBD282B" w14:textId="77777777" w:rsidR="008E6FED" w:rsidRPr="00AD7CD5" w:rsidRDefault="008E6FED" w:rsidP="00E41743">
            <w:pPr>
              <w:rPr>
                <w:color w:val="FF0000"/>
                <w:szCs w:val="24"/>
                <w:lang w:val="en-GB"/>
              </w:rPr>
            </w:pPr>
          </w:p>
        </w:tc>
      </w:tr>
    </w:tbl>
    <w:p w14:paraId="7BC2B8DC" w14:textId="77777777" w:rsidR="008E6FED" w:rsidRPr="00567F13" w:rsidRDefault="008E6FED" w:rsidP="00E41743">
      <w:pPr>
        <w:rPr>
          <w:szCs w:val="24"/>
          <w:lang w:val="en-GB"/>
        </w:rPr>
      </w:pPr>
      <w:r w:rsidRPr="00567F13">
        <w:rPr>
          <w:szCs w:val="24"/>
          <w:lang w:val="en-GB"/>
        </w:rPr>
        <w:t>Reason for rejection:</w:t>
      </w:r>
    </w:p>
    <w:p w14:paraId="1F11D813" w14:textId="4AB459A4" w:rsidR="008E6FED" w:rsidRDefault="008E6FED">
      <w:pPr>
        <w:spacing w:before="0"/>
        <w:rPr>
          <w:rFonts w:ascii="Arial" w:hAnsi="Arial"/>
          <w:b/>
          <w:noProof/>
          <w:kern w:val="28"/>
          <w:sz w:val="32"/>
          <w:szCs w:val="32"/>
        </w:rPr>
      </w:pPr>
    </w:p>
    <w:p w14:paraId="67CC4A64" w14:textId="77777777" w:rsidR="000266C8" w:rsidRPr="00DF200F" w:rsidRDefault="000266C8" w:rsidP="000266C8">
      <w:pPr>
        <w:numPr>
          <w:ilvl w:val="0"/>
          <w:numId w:val="5"/>
        </w:numPr>
        <w:rPr>
          <w:b/>
          <w:lang w:val="en-GB"/>
        </w:rPr>
      </w:pPr>
      <w:r w:rsidRPr="00DF200F">
        <w:rPr>
          <w:b/>
          <w:lang w:val="en-GB"/>
        </w:rPr>
        <w:t>Impact analysis:</w:t>
      </w:r>
    </w:p>
    <w:p w14:paraId="234EC5BB" w14:textId="77777777" w:rsidR="000266C8" w:rsidRDefault="000266C8" w:rsidP="000266C8">
      <w:pPr>
        <w:rPr>
          <w:lang w:val="en-GB"/>
        </w:rPr>
      </w:pPr>
      <w:r>
        <w:rPr>
          <w:lang w:val="en-GB"/>
        </w:rPr>
        <w:t xml:space="preserve">This change request </w:t>
      </w:r>
      <w:proofErr w:type="gramStart"/>
      <w:r>
        <w:rPr>
          <w:lang w:val="en-GB"/>
        </w:rPr>
        <w:t>impacts</w:t>
      </w:r>
      <w:proofErr w:type="gramEnd"/>
      <w:r>
        <w:rPr>
          <w:lang w:val="en-GB"/>
        </w:rPr>
        <w:t xml:space="preserve"> only the following messages:</w:t>
      </w:r>
    </w:p>
    <w:p w14:paraId="6378C3D8" w14:textId="11D4A2DE" w:rsidR="000266C8" w:rsidRDefault="000266C8" w:rsidP="000266C8">
      <w:pPr>
        <w:tabs>
          <w:tab w:val="left" w:pos="1951"/>
        </w:tabs>
        <w:spacing w:before="0"/>
        <w:rPr>
          <w:rStyle w:val="PageNumber"/>
        </w:rPr>
      </w:pPr>
      <w:r w:rsidRPr="00FD5F7D">
        <w:rPr>
          <w:rStyle w:val="PageNumber"/>
        </w:rPr>
        <w:t>seev.00</w:t>
      </w:r>
      <w:r>
        <w:rPr>
          <w:rStyle w:val="PageNumber"/>
        </w:rPr>
        <w:t>1</w:t>
      </w:r>
      <w:r w:rsidRPr="00FD5F7D">
        <w:rPr>
          <w:rStyle w:val="PageNumber"/>
        </w:rPr>
        <w:t>.001</w:t>
      </w:r>
      <w:r>
        <w:rPr>
          <w:rStyle w:val="PageNumber"/>
        </w:rPr>
        <w:t>.08</w:t>
      </w:r>
      <w:r w:rsidR="00946A13">
        <w:rPr>
          <w:rStyle w:val="PageNumber"/>
        </w:rPr>
        <w:tab/>
        <w:t>MeetingNotification</w:t>
      </w:r>
      <w:r>
        <w:rPr>
          <w:rStyle w:val="PageNumber"/>
        </w:rPr>
        <w:t>V08</w:t>
      </w:r>
    </w:p>
    <w:p w14:paraId="65346AF4" w14:textId="77777777" w:rsidR="000266C8" w:rsidRPr="00FD5F7D" w:rsidRDefault="000266C8" w:rsidP="000266C8">
      <w:pPr>
        <w:tabs>
          <w:tab w:val="left" w:pos="1951"/>
        </w:tabs>
        <w:spacing w:before="120"/>
        <w:rPr>
          <w:rStyle w:val="PageNumber"/>
        </w:rPr>
      </w:pPr>
    </w:p>
    <w:p w14:paraId="26F7F3E6" w14:textId="77777777" w:rsidR="000266C8" w:rsidRPr="00DF200F" w:rsidRDefault="000266C8" w:rsidP="000266C8">
      <w:pPr>
        <w:numPr>
          <w:ilvl w:val="0"/>
          <w:numId w:val="5"/>
        </w:numPr>
        <w:rPr>
          <w:b/>
          <w:lang w:val="en-GB"/>
        </w:rPr>
      </w:pPr>
      <w:r w:rsidRPr="00DF200F">
        <w:rPr>
          <w:b/>
          <w:lang w:val="en-GB"/>
        </w:rPr>
        <w:t xml:space="preserve">Proposed implementation: </w:t>
      </w:r>
    </w:p>
    <w:p w14:paraId="7413FB9F" w14:textId="39D33AAC" w:rsidR="000266C8" w:rsidRDefault="00946A13" w:rsidP="00946A13">
      <w:r>
        <w:t xml:space="preserve">As this CR is identical to the first part of the CR 1028 (see next section), the proposed implementation is illustrated in that CR. </w:t>
      </w:r>
    </w:p>
    <w:p w14:paraId="6F59449D" w14:textId="77777777" w:rsidR="00946A13" w:rsidRPr="00F54618" w:rsidRDefault="00946A13" w:rsidP="00946A13"/>
    <w:p w14:paraId="3DA8F614" w14:textId="77777777" w:rsidR="000266C8" w:rsidRPr="003C0D0C" w:rsidRDefault="000266C8" w:rsidP="000266C8">
      <w:pPr>
        <w:pStyle w:val="Heading2"/>
        <w:numPr>
          <w:ilvl w:val="0"/>
          <w:numId w:val="5"/>
        </w:numPr>
      </w:pPr>
      <w:r w:rsidRPr="003C0D0C">
        <w:t>Proposed timing:</w:t>
      </w:r>
    </w:p>
    <w:p w14:paraId="15F525B9" w14:textId="77777777" w:rsidR="000266C8" w:rsidRDefault="000266C8" w:rsidP="000266C8">
      <w:pPr>
        <w:rPr>
          <w:lang w:val="en-GB"/>
        </w:rPr>
      </w:pPr>
      <w:r w:rsidRPr="0005123F">
        <w:rPr>
          <w:lang w:val="en-GB"/>
        </w:rPr>
        <w:t>The submitting organization</w:t>
      </w:r>
      <w:r>
        <w:rPr>
          <w:lang w:val="en-GB"/>
        </w:rPr>
        <w:t xml:space="preserve"> confirms that it can implement the requested changes in the requested timing</w:t>
      </w:r>
    </w:p>
    <w:p w14:paraId="78B4F67B" w14:textId="77777777" w:rsidR="000266C8" w:rsidRPr="0005123F" w:rsidRDefault="000266C8" w:rsidP="000266C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266C8" w:rsidRPr="006D7FF8" w14:paraId="2DD1DB02" w14:textId="77777777" w:rsidTr="00EB2A2E">
        <w:tc>
          <w:tcPr>
            <w:tcW w:w="1101" w:type="dxa"/>
            <w:tcBorders>
              <w:bottom w:val="single" w:sz="4" w:space="0" w:color="auto"/>
            </w:tcBorders>
          </w:tcPr>
          <w:p w14:paraId="5160C970" w14:textId="77777777" w:rsidR="000266C8" w:rsidRPr="006D7FF8" w:rsidRDefault="000266C8" w:rsidP="00EB2A2E">
            <w:pPr>
              <w:rPr>
                <w:szCs w:val="24"/>
                <w:lang w:val="en-GB"/>
              </w:rPr>
            </w:pPr>
            <w:r>
              <w:rPr>
                <w:szCs w:val="24"/>
                <w:lang w:val="en-GB"/>
              </w:rPr>
              <w:lastRenderedPageBreak/>
              <w:t>Timing</w:t>
            </w:r>
          </w:p>
        </w:tc>
        <w:tc>
          <w:tcPr>
            <w:tcW w:w="3543" w:type="dxa"/>
          </w:tcPr>
          <w:p w14:paraId="091CB82A" w14:textId="77777777" w:rsidR="000266C8" w:rsidRPr="006D7FF8" w:rsidRDefault="000266C8" w:rsidP="00EB2A2E">
            <w:pPr>
              <w:numPr>
                <w:ilvl w:val="0"/>
                <w:numId w:val="27"/>
              </w:numPr>
              <w:jc w:val="both"/>
              <w:rPr>
                <w:szCs w:val="24"/>
                <w:lang w:val="en-GB"/>
              </w:rPr>
            </w:pPr>
            <w:r>
              <w:rPr>
                <w:szCs w:val="24"/>
                <w:lang w:val="en-GB"/>
              </w:rPr>
              <w:t xml:space="preserve">As requested </w:t>
            </w:r>
          </w:p>
        </w:tc>
      </w:tr>
    </w:tbl>
    <w:p w14:paraId="66CB9498" w14:textId="77777777" w:rsidR="000266C8" w:rsidRDefault="000266C8" w:rsidP="000266C8">
      <w:pPr>
        <w:rPr>
          <w:b/>
          <w:lang w:val="en-GB"/>
        </w:rPr>
      </w:pPr>
    </w:p>
    <w:p w14:paraId="2B108641" w14:textId="77777777" w:rsidR="000266C8" w:rsidRPr="003C0D0C" w:rsidRDefault="000266C8" w:rsidP="000266C8">
      <w:pPr>
        <w:pStyle w:val="Heading2"/>
        <w:numPr>
          <w:ilvl w:val="0"/>
          <w:numId w:val="5"/>
        </w:numPr>
      </w:pPr>
      <w:r w:rsidRPr="003C0D0C">
        <w:t>Final decision of the SEG(s):</w:t>
      </w:r>
    </w:p>
    <w:p w14:paraId="33FB28D5" w14:textId="77777777" w:rsidR="000266C8" w:rsidRDefault="000266C8" w:rsidP="000266C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6B148968" w14:textId="77777777" w:rsidTr="00EB2A2E">
        <w:tc>
          <w:tcPr>
            <w:tcW w:w="1101" w:type="dxa"/>
          </w:tcPr>
          <w:p w14:paraId="455A3637" w14:textId="77777777" w:rsidR="000266C8" w:rsidRPr="006D7FF8" w:rsidRDefault="000266C8" w:rsidP="00EB2A2E">
            <w:pPr>
              <w:rPr>
                <w:szCs w:val="24"/>
                <w:lang w:val="en-GB"/>
              </w:rPr>
            </w:pPr>
            <w:r w:rsidRPr="006D7FF8">
              <w:rPr>
                <w:szCs w:val="24"/>
                <w:lang w:val="en-GB"/>
              </w:rPr>
              <w:t>Approve</w:t>
            </w:r>
          </w:p>
        </w:tc>
        <w:tc>
          <w:tcPr>
            <w:tcW w:w="1559" w:type="dxa"/>
          </w:tcPr>
          <w:p w14:paraId="30DEB6B8" w14:textId="516B787A" w:rsidR="000266C8" w:rsidRPr="006D7FF8" w:rsidRDefault="00622BA1" w:rsidP="00EB2A2E">
            <w:pPr>
              <w:rPr>
                <w:szCs w:val="24"/>
                <w:lang w:val="en-GB"/>
              </w:rPr>
            </w:pPr>
            <w:r w:rsidRPr="00622BA1">
              <w:rPr>
                <w:color w:val="FF0000"/>
                <w:szCs w:val="24"/>
                <w:lang w:val="en-GB"/>
              </w:rPr>
              <w:t>X</w:t>
            </w:r>
          </w:p>
        </w:tc>
      </w:tr>
    </w:tbl>
    <w:p w14:paraId="0DE84F73" w14:textId="77777777" w:rsidR="000266C8" w:rsidRDefault="000266C8" w:rsidP="000266C8">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243C9B36" w14:textId="77777777" w:rsidR="000266C8" w:rsidRPr="00F15C6D" w:rsidRDefault="000266C8" w:rsidP="000266C8">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7BACBBCE" w14:textId="77777777" w:rsidTr="00EB2A2E">
        <w:tc>
          <w:tcPr>
            <w:tcW w:w="1101" w:type="dxa"/>
          </w:tcPr>
          <w:p w14:paraId="441B3571" w14:textId="77777777" w:rsidR="000266C8" w:rsidRPr="006D7FF8" w:rsidRDefault="000266C8" w:rsidP="00EB2A2E">
            <w:pPr>
              <w:rPr>
                <w:szCs w:val="24"/>
                <w:lang w:val="en-GB"/>
              </w:rPr>
            </w:pPr>
            <w:r w:rsidRPr="006D7FF8">
              <w:rPr>
                <w:szCs w:val="24"/>
                <w:lang w:val="en-GB"/>
              </w:rPr>
              <w:t>Reject</w:t>
            </w:r>
          </w:p>
        </w:tc>
        <w:tc>
          <w:tcPr>
            <w:tcW w:w="1559" w:type="dxa"/>
          </w:tcPr>
          <w:p w14:paraId="62DE0D2F" w14:textId="77777777" w:rsidR="000266C8" w:rsidRPr="006D7FF8" w:rsidRDefault="000266C8" w:rsidP="00EB2A2E">
            <w:pPr>
              <w:rPr>
                <w:szCs w:val="24"/>
                <w:lang w:val="en-GB"/>
              </w:rPr>
            </w:pPr>
          </w:p>
        </w:tc>
      </w:tr>
    </w:tbl>
    <w:p w14:paraId="2CADD815" w14:textId="77777777" w:rsidR="000266C8" w:rsidRDefault="000266C8" w:rsidP="000266C8">
      <w:pPr>
        <w:rPr>
          <w:szCs w:val="24"/>
          <w:lang w:val="en-GB"/>
        </w:rPr>
      </w:pPr>
      <w:r>
        <w:rPr>
          <w:szCs w:val="24"/>
          <w:lang w:val="en-GB"/>
        </w:rPr>
        <w:t>Reason for rejection:</w:t>
      </w:r>
    </w:p>
    <w:p w14:paraId="1CB6DF56" w14:textId="77777777" w:rsidR="008E6FED" w:rsidRDefault="008E6FED">
      <w:pPr>
        <w:spacing w:before="0"/>
        <w:rPr>
          <w:rFonts w:ascii="Arial" w:hAnsi="Arial"/>
          <w:b/>
          <w:noProof/>
          <w:kern w:val="28"/>
          <w:sz w:val="32"/>
          <w:szCs w:val="32"/>
        </w:rPr>
      </w:pPr>
      <w:r>
        <w:br w:type="page"/>
      </w:r>
    </w:p>
    <w:p w14:paraId="20F07F76" w14:textId="18CFE9BA" w:rsidR="00FA2B6C" w:rsidRDefault="00FA2B6C" w:rsidP="008E6FED">
      <w:pPr>
        <w:pStyle w:val="Heading1"/>
      </w:pPr>
      <w:bookmarkStart w:id="3" w:name="_Toc77862923"/>
      <w:r>
        <w:lastRenderedPageBreak/>
        <w:t xml:space="preserve">CR1028:  </w:t>
      </w:r>
      <w:r w:rsidR="008E6FED" w:rsidRPr="008E6FED">
        <w:t>Add new URL and Narrative for Specific Additional Information for Next Party in the chain</w:t>
      </w:r>
      <w:bookmarkEnd w:id="3"/>
    </w:p>
    <w:p w14:paraId="76C58BF6" w14:textId="77777777" w:rsidR="008E6FED" w:rsidRDefault="008E6FED" w:rsidP="00D12D3F">
      <w:pPr>
        <w:numPr>
          <w:ilvl w:val="0"/>
          <w:numId w:val="15"/>
        </w:numPr>
        <w:rPr>
          <w:b/>
          <w:szCs w:val="24"/>
          <w:lang w:val="en-GB"/>
        </w:rPr>
      </w:pPr>
      <w:r>
        <w:rPr>
          <w:b/>
          <w:szCs w:val="24"/>
          <w:lang w:val="en-GB"/>
        </w:rPr>
        <w:t>Origin of the request:</w:t>
      </w:r>
    </w:p>
    <w:p w14:paraId="13974E56" w14:textId="77777777" w:rsidR="008E6FED" w:rsidRDefault="008E6FED" w:rsidP="00E41743">
      <w:pPr>
        <w:rPr>
          <w:szCs w:val="24"/>
          <w:lang w:val="en-GB"/>
        </w:rPr>
      </w:pPr>
      <w:r w:rsidRPr="00EC6EEB">
        <w:rPr>
          <w:i/>
          <w:szCs w:val="24"/>
          <w:lang w:val="en-GB"/>
        </w:rPr>
        <w:t>A.1 Submitter</w:t>
      </w:r>
      <w:r w:rsidRPr="00EC6EEB">
        <w:rPr>
          <w:szCs w:val="24"/>
          <w:lang w:val="en-GB"/>
        </w:rPr>
        <w:t xml:space="preserve">: </w:t>
      </w:r>
      <w:r>
        <w:rPr>
          <w:szCs w:val="24"/>
        </w:rPr>
        <w:t>Swiss Association for SWIFT &amp; Financial Standards (SASFS)</w:t>
      </w:r>
      <w:r w:rsidRPr="00BE63BB">
        <w:rPr>
          <w:szCs w:val="24"/>
          <w:lang w:val="en-GB"/>
        </w:rPr>
        <w:t xml:space="preserve"> </w:t>
      </w:r>
      <w:r>
        <w:rPr>
          <w:szCs w:val="24"/>
          <w:lang w:val="en-GB"/>
        </w:rPr>
        <w:t xml:space="preserve">- </w:t>
      </w:r>
      <w:r>
        <w:rPr>
          <w:szCs w:val="24"/>
          <w:lang w:val="en-GB"/>
        </w:rPr>
        <w:br/>
        <w:t>Sub-committee Corporate Events</w:t>
      </w:r>
    </w:p>
    <w:p w14:paraId="2EA4F75C" w14:textId="77777777" w:rsidR="008E6FED" w:rsidRDefault="008E6FED" w:rsidP="00E41743">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Michael Blumer, </w:t>
      </w:r>
      <w:hyperlink r:id="rId16" w:history="1">
        <w:r w:rsidRPr="00CF3BA9">
          <w:rPr>
            <w:rStyle w:val="Hyperlink"/>
            <w:szCs w:val="24"/>
            <w:lang w:val="en-GB"/>
          </w:rPr>
          <w:t>michael.blumer@credit-suisse.com</w:t>
        </w:r>
      </w:hyperlink>
      <w:r>
        <w:rPr>
          <w:szCs w:val="24"/>
          <w:lang w:val="en-GB"/>
        </w:rPr>
        <w:t xml:space="preserve"> , +4144 332 7407 </w:t>
      </w:r>
    </w:p>
    <w:p w14:paraId="09B24E28" w14:textId="77777777" w:rsidR="008E6FED" w:rsidRDefault="008E6FED" w:rsidP="00E41743">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Sub-committee Corporate Events</w:t>
      </w:r>
      <w:r>
        <w:rPr>
          <w:szCs w:val="24"/>
        </w:rPr>
        <w:t xml:space="preserve"> of the Swiss Association for SWIFT &amp; Financial Standards (SASFS)</w:t>
      </w:r>
    </w:p>
    <w:p w14:paraId="186CFDD2" w14:textId="77777777" w:rsidR="008E6FED" w:rsidRDefault="008E6FED" w:rsidP="00E41743">
      <w:pPr>
        <w:rPr>
          <w:b/>
          <w:lang w:val="en-GB"/>
        </w:rPr>
      </w:pPr>
      <w:r>
        <w:rPr>
          <w:b/>
          <w:lang w:val="en-GB"/>
        </w:rPr>
        <w:t>Related m</w:t>
      </w:r>
      <w:r w:rsidRPr="00451986">
        <w:rPr>
          <w:b/>
          <w:lang w:val="en-GB"/>
        </w:rPr>
        <w:t>essages:</w:t>
      </w:r>
    </w:p>
    <w:p w14:paraId="285217FD" w14:textId="77777777" w:rsidR="008E6FED" w:rsidRDefault="008E6FED" w:rsidP="00E41743">
      <w:pPr>
        <w:spacing w:before="0"/>
        <w:rPr>
          <w:szCs w:val="24"/>
        </w:rPr>
      </w:pPr>
    </w:p>
    <w:p w14:paraId="706F0F50" w14:textId="77777777" w:rsidR="008E6FED" w:rsidRDefault="008E6FED" w:rsidP="00E41743">
      <w:pPr>
        <w:spacing w:before="0"/>
        <w:rPr>
          <w:szCs w:val="24"/>
        </w:rPr>
      </w:pPr>
      <w:r>
        <w:rPr>
          <w:szCs w:val="24"/>
        </w:rPr>
        <w:t>seev.001.001.08</w:t>
      </w:r>
    </w:p>
    <w:p w14:paraId="6FAB580F" w14:textId="77777777" w:rsidR="008E6FED" w:rsidRPr="00451986" w:rsidRDefault="008E6FED" w:rsidP="00E41743">
      <w:pPr>
        <w:rPr>
          <w:b/>
          <w:lang w:val="en-GB"/>
        </w:rPr>
      </w:pPr>
    </w:p>
    <w:p w14:paraId="1B5E3C26" w14:textId="77777777" w:rsidR="008E6FED" w:rsidRDefault="008E6FED" w:rsidP="00D12D3F">
      <w:pPr>
        <w:numPr>
          <w:ilvl w:val="0"/>
          <w:numId w:val="15"/>
        </w:numPr>
        <w:rPr>
          <w:lang w:val="en-GB"/>
        </w:rPr>
      </w:pPr>
      <w:r>
        <w:rPr>
          <w:b/>
          <w:lang w:val="en-GB"/>
        </w:rPr>
        <w:t>Description of the change request:</w:t>
      </w:r>
    </w:p>
    <w:p w14:paraId="09364BA9" w14:textId="77777777" w:rsidR="008E6FED" w:rsidRDefault="008E6FED" w:rsidP="00E41743">
      <w:pPr>
        <w:jc w:val="both"/>
        <w:rPr>
          <w:lang w:val="en-GB"/>
        </w:rPr>
      </w:pPr>
      <w:r>
        <w:rPr>
          <w:lang w:val="en-GB"/>
        </w:rPr>
        <w:t>In the seev.001 meeting notification message, add a</w:t>
      </w:r>
      <w:r w:rsidRPr="00014022">
        <w:rPr>
          <w:lang w:val="en-GB"/>
        </w:rPr>
        <w:t xml:space="preserve"> new </w:t>
      </w:r>
      <w:r w:rsidRPr="005566D1">
        <w:rPr>
          <w:lang w:val="en-GB"/>
        </w:rPr>
        <w:t>optional</w:t>
      </w:r>
      <w:r>
        <w:rPr>
          <w:lang w:val="en-GB"/>
        </w:rPr>
        <w:t xml:space="preserve"> and repeatable text element to Additional Information, allowing the account servicer or service provider to capture information destined solely for their immediate clients, i.e. account owners, </w:t>
      </w:r>
      <w:r w:rsidRPr="00E83AA4">
        <w:rPr>
          <w:lang w:val="en-GB"/>
        </w:rPr>
        <w:t>to enable or facilitate event processing between parties</w:t>
      </w:r>
      <w:r>
        <w:rPr>
          <w:lang w:val="en-GB"/>
        </w:rPr>
        <w:t>.</w:t>
      </w:r>
    </w:p>
    <w:p w14:paraId="03013B4F" w14:textId="77777777" w:rsidR="008E6FED" w:rsidRDefault="008E6FED" w:rsidP="00E41743">
      <w:pPr>
        <w:jc w:val="both"/>
        <w:rPr>
          <w:lang w:val="en-GB"/>
        </w:rPr>
      </w:pPr>
      <w:r>
        <w:rPr>
          <w:lang w:val="en-GB"/>
        </w:rPr>
        <w:t xml:space="preserve">Under the above new text element add an additional non-repeatable URL Address element, allowing the account servicer or service provider to capture a link destined solely for their immediate clients, i.e. account owners, </w:t>
      </w:r>
      <w:r w:rsidRPr="00E83AA4">
        <w:rPr>
          <w:lang w:val="en-GB"/>
        </w:rPr>
        <w:t>to enable or facilitate event processing between parties</w:t>
      </w:r>
      <w:r>
        <w:rPr>
          <w:lang w:val="en-GB"/>
        </w:rPr>
        <w:t>.</w:t>
      </w:r>
    </w:p>
    <w:p w14:paraId="614CFFEB" w14:textId="77777777" w:rsidR="008E6FED" w:rsidRDefault="008E6FED" w:rsidP="00E41743">
      <w:pPr>
        <w:jc w:val="both"/>
        <w:rPr>
          <w:lang w:val="en-GB"/>
        </w:rPr>
      </w:pPr>
      <w:r>
        <w:rPr>
          <w:lang w:val="en-GB"/>
        </w:rPr>
        <w:t>Naming</w:t>
      </w:r>
      <w:proofErr w:type="gramStart"/>
      <w:r>
        <w:rPr>
          <w:lang w:val="en-GB"/>
        </w:rPr>
        <w:t>:</w:t>
      </w:r>
      <w:proofErr w:type="gramEnd"/>
      <w:r>
        <w:rPr>
          <w:lang w:val="en-GB"/>
        </w:rPr>
        <w:br/>
        <w:t>As we will request the same to new elements in SR2022 for ISO 15022 MT564/MT568 messages and thus, SWIFT will request them also for seev.031.001.xx and seev.035.001.xx in support of the coexistence, the naming of the new elements is provisional and needs to be coordinated.</w:t>
      </w:r>
    </w:p>
    <w:p w14:paraId="6202B961" w14:textId="77777777" w:rsidR="008E6FED" w:rsidRDefault="008E6FED" w:rsidP="00E41743">
      <w:pPr>
        <w:jc w:val="both"/>
        <w:rPr>
          <w:lang w:val="en-GB"/>
        </w:rPr>
      </w:pPr>
      <w:r>
        <w:rPr>
          <w:lang w:val="en-GB"/>
        </w:rPr>
        <w:t xml:space="preserve">Name: </w:t>
      </w:r>
      <w:r w:rsidRPr="006A35C4">
        <w:rPr>
          <w:lang w:val="en-GB"/>
        </w:rPr>
        <w:t>Event Processing</w:t>
      </w:r>
    </w:p>
    <w:p w14:paraId="1D8EBB5F" w14:textId="77777777" w:rsidR="008E6FED" w:rsidRDefault="008E6FED" w:rsidP="00E41743">
      <w:pPr>
        <w:jc w:val="both"/>
        <w:rPr>
          <w:rStyle w:val="ng-binding"/>
        </w:rPr>
      </w:pPr>
      <w:r>
        <w:rPr>
          <w:lang w:val="en-GB"/>
        </w:rPr>
        <w:t xml:space="preserve">Type: </w:t>
      </w:r>
      <w:proofErr w:type="spellStart"/>
      <w:r>
        <w:rPr>
          <w:rStyle w:val="ng-binding"/>
        </w:rPr>
        <w:t>SpecifiedNarrativeX</w:t>
      </w:r>
      <w:proofErr w:type="spellEnd"/>
      <w:r>
        <w:rPr>
          <w:rStyle w:val="ng-binding"/>
        </w:rPr>
        <w:tab/>
      </w:r>
      <w:r>
        <w:rPr>
          <w:rStyle w:val="ng-binding"/>
        </w:rPr>
        <w:tab/>
      </w:r>
      <w:proofErr w:type="spellStart"/>
      <w:r>
        <w:rPr>
          <w:rStyle w:val="ng-binding"/>
        </w:rPr>
        <w:t>is_choice</w:t>
      </w:r>
      <w:proofErr w:type="spellEnd"/>
      <w:r>
        <w:rPr>
          <w:rStyle w:val="ng-binding"/>
        </w:rPr>
        <w:t>: false</w:t>
      </w:r>
    </w:p>
    <w:p w14:paraId="07B6EC07" w14:textId="77777777" w:rsidR="008E6FED" w:rsidRDefault="008E6FED" w:rsidP="00E41743">
      <w:pPr>
        <w:jc w:val="both"/>
        <w:rPr>
          <w:rStyle w:val="ng-binding"/>
        </w:rPr>
      </w:pPr>
      <w:r>
        <w:rPr>
          <w:rStyle w:val="ng-binding"/>
        </w:rPr>
        <w:t>Documentation:</w:t>
      </w:r>
    </w:p>
    <w:p w14:paraId="0F898B15" w14:textId="77777777" w:rsidR="008E6FED" w:rsidRDefault="008E6FED" w:rsidP="00E41743">
      <w:pPr>
        <w:jc w:val="both"/>
        <w:rPr>
          <w:lang w:val="en-GB"/>
        </w:rPr>
      </w:pPr>
      <w:r w:rsidRPr="006A35C4">
        <w:t>Provides additional information by the account servicer or a service provider solely destined for the next immediate account owner to enable or facilitate event processing between parties</w:t>
      </w:r>
    </w:p>
    <w:p w14:paraId="2AA9637F" w14:textId="77777777" w:rsidR="008E6FED" w:rsidRDefault="008E6FED" w:rsidP="00E41743">
      <w:pPr>
        <w:jc w:val="both"/>
        <w:rPr>
          <w:lang w:val="de-CH"/>
        </w:rPr>
      </w:pPr>
      <w:r w:rsidRPr="006A35C4">
        <w:rPr>
          <w:lang w:val="de-CH"/>
        </w:rPr>
        <w:t>XML Tag : EvProc</w:t>
      </w:r>
      <w:r w:rsidRPr="006A35C4">
        <w:rPr>
          <w:lang w:val="de-CH"/>
        </w:rPr>
        <w:tab/>
      </w:r>
      <w:r w:rsidRPr="006A35C4">
        <w:rPr>
          <w:lang w:val="de-CH"/>
        </w:rPr>
        <w:tab/>
      </w:r>
    </w:p>
    <w:p w14:paraId="3F5AC1D3" w14:textId="77777777" w:rsidR="008E6FED" w:rsidRPr="006A35C4" w:rsidRDefault="008E6FED" w:rsidP="00E41743">
      <w:pPr>
        <w:jc w:val="both"/>
        <w:rPr>
          <w:lang w:val="de-CH"/>
        </w:rPr>
      </w:pPr>
      <w:r>
        <w:rPr>
          <w:lang w:val="de-CH"/>
        </w:rPr>
        <w:t>Multiplicity: [</w:t>
      </w:r>
      <w:r w:rsidRPr="006A35C4">
        <w:rPr>
          <w:lang w:val="de-CH"/>
        </w:rPr>
        <w:t>0</w:t>
      </w:r>
      <w:r>
        <w:rPr>
          <w:lang w:val="de-CH"/>
        </w:rPr>
        <w:t>..</w:t>
      </w:r>
      <w:r w:rsidRPr="006A35C4">
        <w:rPr>
          <w:lang w:val="de-CH"/>
        </w:rPr>
        <w:t>*</w:t>
      </w:r>
      <w:r>
        <w:rPr>
          <w:lang w:val="de-CH"/>
        </w:rPr>
        <w:t>]</w:t>
      </w:r>
    </w:p>
    <w:p w14:paraId="17CA8875" w14:textId="77777777" w:rsidR="008E6FED" w:rsidRDefault="008E6FED" w:rsidP="00E41743">
      <w:pPr>
        <w:jc w:val="both"/>
        <w:rPr>
          <w:rFonts w:ascii="Helvetica" w:hAnsi="Helvetica"/>
          <w:color w:val="333333"/>
          <w:sz w:val="21"/>
          <w:szCs w:val="21"/>
          <w:shd w:val="clear" w:color="auto" w:fill="FFFFFF"/>
        </w:rPr>
      </w:pPr>
      <w:r>
        <w:rPr>
          <w:lang w:val="en-GB"/>
        </w:rPr>
        <w:t xml:space="preserve">Path: </w:t>
      </w:r>
      <w:r>
        <w:rPr>
          <w:rFonts w:ascii="Helvetica" w:hAnsi="Helvetica"/>
          <w:color w:val="333333"/>
          <w:sz w:val="21"/>
          <w:szCs w:val="21"/>
          <w:shd w:val="clear" w:color="auto" w:fill="FFFFFF"/>
        </w:rPr>
        <w:t>/Document/</w:t>
      </w:r>
      <w:proofErr w:type="spellStart"/>
      <w:r>
        <w:rPr>
          <w:rFonts w:ascii="Helvetica" w:hAnsi="Helvetica"/>
          <w:color w:val="333333"/>
          <w:sz w:val="21"/>
          <w:szCs w:val="21"/>
          <w:shd w:val="clear" w:color="auto" w:fill="FFFFFF"/>
        </w:rPr>
        <w:t>MtgNtfctn</w:t>
      </w:r>
      <w:proofErr w:type="spellEnd"/>
      <w:r>
        <w:rPr>
          <w:rFonts w:ascii="Helvetica" w:hAnsi="Helvetica"/>
          <w:color w:val="333333"/>
          <w:sz w:val="21"/>
          <w:szCs w:val="21"/>
          <w:shd w:val="clear" w:color="auto" w:fill="FFFFFF"/>
        </w:rPr>
        <w:t>/</w:t>
      </w:r>
      <w:proofErr w:type="spellStart"/>
      <w:r>
        <w:rPr>
          <w:rFonts w:ascii="Helvetica" w:hAnsi="Helvetica"/>
          <w:color w:val="333333"/>
          <w:sz w:val="21"/>
          <w:szCs w:val="21"/>
          <w:shd w:val="clear" w:color="auto" w:fill="FFFFFF"/>
        </w:rPr>
        <w:t>AddtlInf</w:t>
      </w:r>
      <w:proofErr w:type="spellEnd"/>
      <w:r>
        <w:rPr>
          <w:rFonts w:ascii="Helvetica" w:hAnsi="Helvetica"/>
          <w:color w:val="333333"/>
          <w:sz w:val="21"/>
          <w:szCs w:val="21"/>
          <w:shd w:val="clear" w:color="auto" w:fill="FFFFFF"/>
        </w:rPr>
        <w:t>/</w:t>
      </w:r>
      <w:proofErr w:type="spellStart"/>
      <w:r>
        <w:rPr>
          <w:rFonts w:ascii="Helvetica" w:hAnsi="Helvetica"/>
          <w:color w:val="333333"/>
          <w:sz w:val="21"/>
          <w:szCs w:val="21"/>
          <w:shd w:val="clear" w:color="auto" w:fill="FFFFFF"/>
        </w:rPr>
        <w:t>EvProc</w:t>
      </w:r>
      <w:proofErr w:type="spellEnd"/>
    </w:p>
    <w:p w14:paraId="4FE1AAF3" w14:textId="77777777" w:rsidR="008E6FED" w:rsidRPr="00E83AA4" w:rsidRDefault="008E6FED" w:rsidP="00E41743">
      <w:pPr>
        <w:jc w:val="both"/>
        <w:rPr>
          <w:lang w:val="en-GB"/>
        </w:rPr>
      </w:pPr>
    </w:p>
    <w:p w14:paraId="1F67F9D5" w14:textId="77777777" w:rsidR="008E6FED" w:rsidRDefault="008E6FED" w:rsidP="00E41743">
      <w:pPr>
        <w:jc w:val="both"/>
        <w:rPr>
          <w:bCs/>
        </w:rPr>
      </w:pPr>
      <w:r>
        <w:rPr>
          <w:lang w:val="en-GB"/>
        </w:rPr>
        <w:t xml:space="preserve">Name: </w:t>
      </w:r>
      <w:r w:rsidRPr="00BE6C1F">
        <w:rPr>
          <w:bCs/>
        </w:rPr>
        <w:t>Text only for the next intermediary</w:t>
      </w:r>
    </w:p>
    <w:p w14:paraId="72E813C7" w14:textId="77777777" w:rsidR="008E6FED" w:rsidRPr="00157F85" w:rsidRDefault="008E6FED" w:rsidP="00E41743">
      <w:pPr>
        <w:shd w:val="clear" w:color="auto" w:fill="FFFFFF"/>
        <w:spacing w:before="100" w:beforeAutospacing="1" w:after="100" w:afterAutospacing="1"/>
        <w:rPr>
          <w:rStyle w:val="ng-binding"/>
          <w:rFonts w:ascii="Helvetica" w:eastAsia="Times New Roman" w:hAnsi="Helvetica"/>
          <w:color w:val="333333"/>
          <w:sz w:val="21"/>
          <w:szCs w:val="21"/>
        </w:rPr>
      </w:pPr>
      <w:r>
        <w:rPr>
          <w:lang w:val="en-GB"/>
        </w:rPr>
        <w:t>Type:</w:t>
      </w:r>
      <w:r w:rsidRPr="00BE6C1F">
        <w:t xml:space="preserve"> </w:t>
      </w:r>
      <w:r w:rsidRPr="00157F85">
        <w:rPr>
          <w:rStyle w:val="ng-binding"/>
        </w:rPr>
        <w:t>Max8000Text (based on string)</w:t>
      </w:r>
    </w:p>
    <w:p w14:paraId="4C4BAA5C" w14:textId="77777777" w:rsidR="008E6FED" w:rsidRPr="00157F85" w:rsidRDefault="008E6FED" w:rsidP="008E6FED">
      <w:pPr>
        <w:numPr>
          <w:ilvl w:val="0"/>
          <w:numId w:val="10"/>
        </w:numPr>
        <w:shd w:val="clear" w:color="auto" w:fill="FFFFFF"/>
        <w:spacing w:before="100" w:beforeAutospacing="1" w:after="100" w:afterAutospacing="1"/>
        <w:rPr>
          <w:rFonts w:ascii="Helvetica" w:eastAsia="Times New Roman" w:hAnsi="Helvetica"/>
          <w:color w:val="333333"/>
          <w:sz w:val="21"/>
          <w:szCs w:val="21"/>
        </w:rPr>
      </w:pPr>
      <w:proofErr w:type="spellStart"/>
      <w:r w:rsidRPr="00157F85">
        <w:rPr>
          <w:rFonts w:ascii="Helvetica" w:eastAsia="Times New Roman" w:hAnsi="Helvetica"/>
          <w:color w:val="333333"/>
          <w:sz w:val="21"/>
          <w:szCs w:val="21"/>
        </w:rPr>
        <w:t>maxLength</w:t>
      </w:r>
      <w:proofErr w:type="spellEnd"/>
      <w:r w:rsidRPr="00157F85">
        <w:rPr>
          <w:rFonts w:ascii="Helvetica" w:eastAsia="Times New Roman" w:hAnsi="Helvetica"/>
          <w:color w:val="333333"/>
          <w:sz w:val="21"/>
          <w:szCs w:val="21"/>
        </w:rPr>
        <w:t>: 8000</w:t>
      </w:r>
    </w:p>
    <w:p w14:paraId="0DD36903" w14:textId="77777777" w:rsidR="008E6FED" w:rsidRPr="00157F85" w:rsidRDefault="008E6FED" w:rsidP="008E6FED">
      <w:pPr>
        <w:numPr>
          <w:ilvl w:val="0"/>
          <w:numId w:val="10"/>
        </w:numPr>
        <w:shd w:val="clear" w:color="auto" w:fill="FFFFFF"/>
        <w:spacing w:before="100" w:beforeAutospacing="1" w:after="100" w:afterAutospacing="1"/>
        <w:rPr>
          <w:rFonts w:ascii="Helvetica" w:eastAsia="Times New Roman" w:hAnsi="Helvetica"/>
          <w:color w:val="333333"/>
          <w:sz w:val="21"/>
          <w:szCs w:val="21"/>
        </w:rPr>
      </w:pPr>
      <w:proofErr w:type="spellStart"/>
      <w:r w:rsidRPr="00157F85">
        <w:rPr>
          <w:rFonts w:ascii="Helvetica" w:eastAsia="Times New Roman" w:hAnsi="Helvetica"/>
          <w:color w:val="333333"/>
          <w:sz w:val="21"/>
          <w:szCs w:val="21"/>
        </w:rPr>
        <w:t>minLength</w:t>
      </w:r>
      <w:proofErr w:type="spellEnd"/>
      <w:r w:rsidRPr="00157F85">
        <w:rPr>
          <w:rFonts w:ascii="Helvetica" w:eastAsia="Times New Roman" w:hAnsi="Helvetica"/>
          <w:color w:val="333333"/>
          <w:sz w:val="21"/>
          <w:szCs w:val="21"/>
        </w:rPr>
        <w:t>: 1</w:t>
      </w:r>
    </w:p>
    <w:p w14:paraId="0270468D" w14:textId="77777777" w:rsidR="008E6FED" w:rsidRDefault="008E6FED" w:rsidP="00E41743">
      <w:pPr>
        <w:jc w:val="both"/>
        <w:rPr>
          <w:rStyle w:val="ng-binding"/>
        </w:rPr>
      </w:pPr>
      <w:r>
        <w:rPr>
          <w:rStyle w:val="ng-binding"/>
        </w:rPr>
        <w:t>Documentation:</w:t>
      </w:r>
    </w:p>
    <w:p w14:paraId="284F3404" w14:textId="77777777" w:rsidR="008E6FED" w:rsidRDefault="008E6FED" w:rsidP="00E41743">
      <w:pPr>
        <w:jc w:val="both"/>
      </w:pPr>
      <w:r w:rsidRPr="006A35C4">
        <w:lastRenderedPageBreak/>
        <w:t xml:space="preserve">Provides additional </w:t>
      </w:r>
      <w:r>
        <w:t xml:space="preserve">text </w:t>
      </w:r>
      <w:r w:rsidRPr="006A35C4">
        <w:t xml:space="preserve">information </w:t>
      </w:r>
      <w:r>
        <w:t xml:space="preserve">in the specified language </w:t>
      </w:r>
      <w:r w:rsidRPr="006A35C4">
        <w:t>by the account servicer or a service provider solely destined for the next immediate account owner to enable or facilitate event processing between parties</w:t>
      </w:r>
      <w:r>
        <w:t>.</w:t>
      </w:r>
    </w:p>
    <w:p w14:paraId="018B380E" w14:textId="77777777" w:rsidR="008E6FED" w:rsidRDefault="008E6FED" w:rsidP="00E41743">
      <w:pPr>
        <w:jc w:val="both"/>
        <w:rPr>
          <w:lang w:val="de-CH"/>
        </w:rPr>
      </w:pPr>
      <w:r w:rsidRPr="006A35C4">
        <w:rPr>
          <w:lang w:val="de-CH"/>
        </w:rPr>
        <w:t xml:space="preserve">XML Tag : </w:t>
      </w:r>
      <w:r>
        <w:rPr>
          <w:lang w:val="de-CH"/>
        </w:rPr>
        <w:t>IntermedTxt</w:t>
      </w:r>
    </w:p>
    <w:p w14:paraId="54F216D9" w14:textId="77777777" w:rsidR="008E6FED" w:rsidRPr="00BE6C1F" w:rsidRDefault="008E6FED" w:rsidP="00E41743">
      <w:pPr>
        <w:jc w:val="both"/>
      </w:pPr>
      <w:r w:rsidRPr="00BE6C1F">
        <w:t>Multiplicity: [</w:t>
      </w:r>
      <w:r>
        <w:t>1</w:t>
      </w:r>
      <w:proofErr w:type="gramStart"/>
      <w:r w:rsidRPr="00BE6C1F">
        <w:t>.</w:t>
      </w:r>
      <w:r>
        <w:t>.1</w:t>
      </w:r>
      <w:proofErr w:type="gramEnd"/>
      <w:r w:rsidRPr="00BE6C1F">
        <w:t>]</w:t>
      </w:r>
    </w:p>
    <w:p w14:paraId="666371A6" w14:textId="77777777" w:rsidR="008E6FED" w:rsidRPr="00BE6C1F" w:rsidRDefault="008E6FED" w:rsidP="00E41743">
      <w:pPr>
        <w:jc w:val="both"/>
        <w:rPr>
          <w:rFonts w:ascii="Helvetica" w:hAnsi="Helvetica"/>
          <w:color w:val="333333"/>
          <w:sz w:val="21"/>
          <w:szCs w:val="21"/>
          <w:shd w:val="clear" w:color="auto" w:fill="FFFFFF"/>
        </w:rPr>
      </w:pPr>
      <w:r>
        <w:rPr>
          <w:lang w:val="en-GB"/>
        </w:rPr>
        <w:t xml:space="preserve">Path: </w:t>
      </w:r>
      <w:r>
        <w:rPr>
          <w:rFonts w:ascii="Helvetica" w:hAnsi="Helvetica"/>
          <w:color w:val="333333"/>
          <w:sz w:val="21"/>
          <w:szCs w:val="21"/>
          <w:shd w:val="clear" w:color="auto" w:fill="FFFFFF"/>
        </w:rPr>
        <w:t>/Document/</w:t>
      </w:r>
      <w:proofErr w:type="spellStart"/>
      <w:r>
        <w:rPr>
          <w:rFonts w:ascii="Helvetica" w:hAnsi="Helvetica"/>
          <w:color w:val="333333"/>
          <w:sz w:val="21"/>
          <w:szCs w:val="21"/>
          <w:shd w:val="clear" w:color="auto" w:fill="FFFFFF"/>
        </w:rPr>
        <w:t>MtgNtfctn</w:t>
      </w:r>
      <w:proofErr w:type="spellEnd"/>
      <w:r>
        <w:rPr>
          <w:rFonts w:ascii="Helvetica" w:hAnsi="Helvetica"/>
          <w:color w:val="333333"/>
          <w:sz w:val="21"/>
          <w:szCs w:val="21"/>
          <w:shd w:val="clear" w:color="auto" w:fill="FFFFFF"/>
        </w:rPr>
        <w:t>/</w:t>
      </w:r>
      <w:proofErr w:type="spellStart"/>
      <w:r>
        <w:rPr>
          <w:rFonts w:ascii="Helvetica" w:hAnsi="Helvetica"/>
          <w:color w:val="333333"/>
          <w:sz w:val="21"/>
          <w:szCs w:val="21"/>
          <w:shd w:val="clear" w:color="auto" w:fill="FFFFFF"/>
        </w:rPr>
        <w:t>AddtlInf</w:t>
      </w:r>
      <w:proofErr w:type="spellEnd"/>
      <w:r>
        <w:rPr>
          <w:rFonts w:ascii="Helvetica" w:hAnsi="Helvetica"/>
          <w:color w:val="333333"/>
          <w:sz w:val="21"/>
          <w:szCs w:val="21"/>
          <w:shd w:val="clear" w:color="auto" w:fill="FFFFFF"/>
        </w:rPr>
        <w:t>/</w:t>
      </w:r>
      <w:proofErr w:type="spellStart"/>
      <w:r>
        <w:rPr>
          <w:rFonts w:ascii="Helvetica" w:hAnsi="Helvetica"/>
          <w:color w:val="333333"/>
          <w:sz w:val="21"/>
          <w:szCs w:val="21"/>
          <w:shd w:val="clear" w:color="auto" w:fill="FFFFFF"/>
        </w:rPr>
        <w:t>EvProc</w:t>
      </w:r>
      <w:proofErr w:type="spellEnd"/>
      <w:r>
        <w:rPr>
          <w:rFonts w:ascii="Helvetica" w:hAnsi="Helvetica"/>
          <w:color w:val="333333"/>
          <w:sz w:val="21"/>
          <w:szCs w:val="21"/>
          <w:shd w:val="clear" w:color="auto" w:fill="FFFFFF"/>
        </w:rPr>
        <w:t>/</w:t>
      </w:r>
      <w:proofErr w:type="spellStart"/>
      <w:r w:rsidRPr="00BE6C1F">
        <w:rPr>
          <w:rFonts w:ascii="Helvetica" w:hAnsi="Helvetica"/>
          <w:color w:val="333333"/>
          <w:sz w:val="21"/>
          <w:szCs w:val="21"/>
          <w:shd w:val="clear" w:color="auto" w:fill="FFFFFF"/>
        </w:rPr>
        <w:t>IntermedTxt</w:t>
      </w:r>
      <w:proofErr w:type="spellEnd"/>
    </w:p>
    <w:p w14:paraId="100BEB6A" w14:textId="77777777" w:rsidR="008E6FED" w:rsidRPr="00BE6C1F" w:rsidRDefault="008E6FED" w:rsidP="00E41743">
      <w:pPr>
        <w:jc w:val="both"/>
        <w:rPr>
          <w:rFonts w:ascii="Helvetica" w:hAnsi="Helvetica"/>
          <w:color w:val="333333"/>
          <w:sz w:val="21"/>
          <w:szCs w:val="21"/>
          <w:shd w:val="clear" w:color="auto" w:fill="FFFFFF"/>
        </w:rPr>
      </w:pPr>
    </w:p>
    <w:p w14:paraId="3452E985" w14:textId="77777777" w:rsidR="008E6FED" w:rsidRDefault="008E6FED" w:rsidP="00E41743">
      <w:pPr>
        <w:jc w:val="both"/>
        <w:rPr>
          <w:lang w:val="en-GB"/>
        </w:rPr>
      </w:pPr>
      <w:r>
        <w:rPr>
          <w:lang w:val="en-GB"/>
        </w:rPr>
        <w:t>Name: Event Processing URL Address</w:t>
      </w:r>
    </w:p>
    <w:p w14:paraId="6BD56D01" w14:textId="77777777" w:rsidR="008E6FED" w:rsidRPr="00157F85" w:rsidRDefault="008E6FED" w:rsidP="00E41743">
      <w:pPr>
        <w:shd w:val="clear" w:color="auto" w:fill="FFFFFF"/>
        <w:spacing w:before="100" w:beforeAutospacing="1" w:after="100" w:afterAutospacing="1"/>
        <w:rPr>
          <w:rStyle w:val="ng-binding"/>
          <w:rFonts w:ascii="Helvetica" w:eastAsia="Times New Roman" w:hAnsi="Helvetica"/>
          <w:color w:val="333333"/>
          <w:sz w:val="21"/>
          <w:szCs w:val="21"/>
        </w:rPr>
      </w:pPr>
      <w:r>
        <w:rPr>
          <w:lang w:val="en-GB"/>
        </w:rPr>
        <w:t>Type:</w:t>
      </w:r>
      <w:r w:rsidRPr="00BE6C1F">
        <w:t xml:space="preserve"> </w:t>
      </w:r>
      <w:r w:rsidRPr="00157F85">
        <w:rPr>
          <w:rStyle w:val="ng-binding"/>
        </w:rPr>
        <w:t>Max</w:t>
      </w:r>
      <w:r>
        <w:rPr>
          <w:rStyle w:val="ng-binding"/>
        </w:rPr>
        <w:t>2048</w:t>
      </w:r>
      <w:r w:rsidRPr="00157F85">
        <w:rPr>
          <w:rStyle w:val="ng-binding"/>
        </w:rPr>
        <w:t>Text (based on string)</w:t>
      </w:r>
    </w:p>
    <w:p w14:paraId="75C3A975" w14:textId="77777777" w:rsidR="008E6FED" w:rsidRPr="00157F85" w:rsidRDefault="008E6FED" w:rsidP="008E6FED">
      <w:pPr>
        <w:numPr>
          <w:ilvl w:val="0"/>
          <w:numId w:val="10"/>
        </w:numPr>
        <w:shd w:val="clear" w:color="auto" w:fill="FFFFFF"/>
        <w:spacing w:before="100" w:beforeAutospacing="1" w:after="100" w:afterAutospacing="1"/>
        <w:rPr>
          <w:rFonts w:ascii="Helvetica" w:eastAsia="Times New Roman" w:hAnsi="Helvetica"/>
          <w:color w:val="333333"/>
          <w:sz w:val="21"/>
          <w:szCs w:val="21"/>
        </w:rPr>
      </w:pPr>
      <w:proofErr w:type="spellStart"/>
      <w:r>
        <w:rPr>
          <w:rFonts w:ascii="Helvetica" w:eastAsia="Times New Roman" w:hAnsi="Helvetica"/>
          <w:color w:val="333333"/>
          <w:sz w:val="21"/>
          <w:szCs w:val="21"/>
        </w:rPr>
        <w:t>maxLength</w:t>
      </w:r>
      <w:proofErr w:type="spellEnd"/>
      <w:r>
        <w:rPr>
          <w:rFonts w:ascii="Helvetica" w:eastAsia="Times New Roman" w:hAnsi="Helvetica"/>
          <w:color w:val="333333"/>
          <w:sz w:val="21"/>
          <w:szCs w:val="21"/>
        </w:rPr>
        <w:t>: 2048</w:t>
      </w:r>
    </w:p>
    <w:p w14:paraId="6E48F57F" w14:textId="77777777" w:rsidR="008E6FED" w:rsidRDefault="008E6FED" w:rsidP="008E6FED">
      <w:pPr>
        <w:numPr>
          <w:ilvl w:val="0"/>
          <w:numId w:val="10"/>
        </w:numPr>
        <w:shd w:val="clear" w:color="auto" w:fill="FFFFFF"/>
        <w:spacing w:before="100" w:beforeAutospacing="1" w:after="100" w:afterAutospacing="1"/>
        <w:rPr>
          <w:rFonts w:ascii="Helvetica" w:eastAsia="Times New Roman" w:hAnsi="Helvetica"/>
          <w:color w:val="333333"/>
          <w:sz w:val="21"/>
          <w:szCs w:val="21"/>
        </w:rPr>
      </w:pPr>
      <w:proofErr w:type="spellStart"/>
      <w:r w:rsidRPr="00157F85">
        <w:rPr>
          <w:rFonts w:ascii="Helvetica" w:eastAsia="Times New Roman" w:hAnsi="Helvetica"/>
          <w:color w:val="333333"/>
          <w:sz w:val="21"/>
          <w:szCs w:val="21"/>
        </w:rPr>
        <w:t>minLength</w:t>
      </w:r>
      <w:proofErr w:type="spellEnd"/>
      <w:r w:rsidRPr="00157F85">
        <w:rPr>
          <w:rFonts w:ascii="Helvetica" w:eastAsia="Times New Roman" w:hAnsi="Helvetica"/>
          <w:color w:val="333333"/>
          <w:sz w:val="21"/>
          <w:szCs w:val="21"/>
        </w:rPr>
        <w:t>: 1</w:t>
      </w:r>
    </w:p>
    <w:p w14:paraId="7FFEFD0C" w14:textId="77777777" w:rsidR="008E6FED" w:rsidRDefault="008E6FED" w:rsidP="00E41743">
      <w:pPr>
        <w:jc w:val="both"/>
        <w:rPr>
          <w:rStyle w:val="ng-binding"/>
        </w:rPr>
      </w:pPr>
      <w:r>
        <w:rPr>
          <w:rStyle w:val="ng-binding"/>
        </w:rPr>
        <w:t>Documentation:</w:t>
      </w:r>
    </w:p>
    <w:p w14:paraId="743EB58F" w14:textId="77777777" w:rsidR="008E6FED" w:rsidRDefault="008E6FED" w:rsidP="00E41743">
      <w:pPr>
        <w:shd w:val="clear" w:color="auto" w:fill="FFFFFF"/>
        <w:spacing w:before="100" w:beforeAutospacing="1" w:after="100" w:afterAutospacing="1"/>
        <w:rPr>
          <w:rFonts w:ascii="Helvetica" w:hAnsi="Helvetica"/>
          <w:color w:val="333333"/>
          <w:sz w:val="21"/>
          <w:szCs w:val="21"/>
          <w:shd w:val="clear" w:color="auto" w:fill="FFFFFF"/>
        </w:rPr>
      </w:pPr>
      <w:r>
        <w:rPr>
          <w:rFonts w:ascii="Helvetica" w:hAnsi="Helvetica"/>
          <w:color w:val="333333"/>
          <w:sz w:val="21"/>
          <w:szCs w:val="21"/>
          <w:shd w:val="clear" w:color="auto" w:fill="FFFFFF"/>
        </w:rPr>
        <w:t xml:space="preserve">Address to use over the www (HTTP) service </w:t>
      </w:r>
      <w:r w:rsidRPr="00157F85">
        <w:rPr>
          <w:rFonts w:ascii="Helvetica" w:hAnsi="Helvetica"/>
          <w:color w:val="333333"/>
          <w:sz w:val="21"/>
          <w:szCs w:val="21"/>
          <w:shd w:val="clear" w:color="auto" w:fill="FFFFFF"/>
        </w:rPr>
        <w:t>belonging to the account servicer or a service provider containing information solely destined for the immediate account owner to enable or facilitate event processing between parties.</w:t>
      </w:r>
    </w:p>
    <w:p w14:paraId="24C82710" w14:textId="77777777" w:rsidR="008E6FED" w:rsidRPr="00157F85" w:rsidRDefault="008E6FED" w:rsidP="00E41743">
      <w:pPr>
        <w:jc w:val="both"/>
      </w:pPr>
      <w:r w:rsidRPr="00157F85">
        <w:t xml:space="preserve">XML </w:t>
      </w:r>
      <w:proofErr w:type="gramStart"/>
      <w:r w:rsidRPr="00157F85">
        <w:t>Tag :</w:t>
      </w:r>
      <w:proofErr w:type="gramEnd"/>
      <w:r w:rsidRPr="00157F85">
        <w:t xml:space="preserve"> </w:t>
      </w:r>
      <w:proofErr w:type="spellStart"/>
      <w:r w:rsidRPr="00157F85">
        <w:t>EvProcURLAdr</w:t>
      </w:r>
      <w:proofErr w:type="spellEnd"/>
    </w:p>
    <w:p w14:paraId="2D8F4AE2" w14:textId="77777777" w:rsidR="008E6FED" w:rsidRPr="00BE6C1F" w:rsidRDefault="008E6FED" w:rsidP="00E41743">
      <w:pPr>
        <w:jc w:val="both"/>
      </w:pPr>
      <w:r w:rsidRPr="00BE6C1F">
        <w:t>Multiplicity: [</w:t>
      </w:r>
      <w:r>
        <w:t>1</w:t>
      </w:r>
      <w:proofErr w:type="gramStart"/>
      <w:r w:rsidRPr="00BE6C1F">
        <w:t>.</w:t>
      </w:r>
      <w:r>
        <w:t>.1</w:t>
      </w:r>
      <w:proofErr w:type="gramEnd"/>
      <w:r w:rsidRPr="00BE6C1F">
        <w:t>]</w:t>
      </w:r>
    </w:p>
    <w:p w14:paraId="6D38912C" w14:textId="77777777" w:rsidR="008E6FED" w:rsidRDefault="008E6FED" w:rsidP="00E41743">
      <w:pPr>
        <w:jc w:val="both"/>
        <w:rPr>
          <w:rFonts w:ascii="Helvetica" w:hAnsi="Helvetica"/>
          <w:color w:val="333333"/>
          <w:sz w:val="21"/>
          <w:szCs w:val="21"/>
          <w:shd w:val="clear" w:color="auto" w:fill="FFFFFF"/>
        </w:rPr>
      </w:pPr>
      <w:r>
        <w:rPr>
          <w:lang w:val="en-GB"/>
        </w:rPr>
        <w:t xml:space="preserve">Path: </w:t>
      </w:r>
      <w:r>
        <w:rPr>
          <w:rFonts w:ascii="Helvetica" w:hAnsi="Helvetica"/>
          <w:color w:val="333333"/>
          <w:sz w:val="21"/>
          <w:szCs w:val="21"/>
          <w:shd w:val="clear" w:color="auto" w:fill="FFFFFF"/>
        </w:rPr>
        <w:t>/Document/</w:t>
      </w:r>
      <w:proofErr w:type="spellStart"/>
      <w:r>
        <w:rPr>
          <w:rFonts w:ascii="Helvetica" w:hAnsi="Helvetica"/>
          <w:color w:val="333333"/>
          <w:sz w:val="21"/>
          <w:szCs w:val="21"/>
          <w:shd w:val="clear" w:color="auto" w:fill="FFFFFF"/>
        </w:rPr>
        <w:t>MtgNtfctn</w:t>
      </w:r>
      <w:proofErr w:type="spellEnd"/>
      <w:r>
        <w:rPr>
          <w:rFonts w:ascii="Helvetica" w:hAnsi="Helvetica"/>
          <w:color w:val="333333"/>
          <w:sz w:val="21"/>
          <w:szCs w:val="21"/>
          <w:shd w:val="clear" w:color="auto" w:fill="FFFFFF"/>
        </w:rPr>
        <w:t>/</w:t>
      </w:r>
      <w:proofErr w:type="spellStart"/>
      <w:r>
        <w:rPr>
          <w:rFonts w:ascii="Helvetica" w:hAnsi="Helvetica"/>
          <w:color w:val="333333"/>
          <w:sz w:val="21"/>
          <w:szCs w:val="21"/>
          <w:shd w:val="clear" w:color="auto" w:fill="FFFFFF"/>
        </w:rPr>
        <w:t>AddtlInf</w:t>
      </w:r>
      <w:proofErr w:type="spellEnd"/>
      <w:r>
        <w:rPr>
          <w:rFonts w:ascii="Helvetica" w:hAnsi="Helvetica"/>
          <w:color w:val="333333"/>
          <w:sz w:val="21"/>
          <w:szCs w:val="21"/>
          <w:shd w:val="clear" w:color="auto" w:fill="FFFFFF"/>
        </w:rPr>
        <w:t>/</w:t>
      </w:r>
      <w:proofErr w:type="spellStart"/>
      <w:r>
        <w:rPr>
          <w:rFonts w:ascii="Helvetica" w:hAnsi="Helvetica"/>
          <w:color w:val="333333"/>
          <w:sz w:val="21"/>
          <w:szCs w:val="21"/>
          <w:shd w:val="clear" w:color="auto" w:fill="FFFFFF"/>
        </w:rPr>
        <w:t>EvProc</w:t>
      </w:r>
      <w:proofErr w:type="spellEnd"/>
      <w:r>
        <w:rPr>
          <w:rFonts w:ascii="Helvetica" w:hAnsi="Helvetica"/>
          <w:color w:val="333333"/>
          <w:sz w:val="21"/>
          <w:szCs w:val="21"/>
          <w:shd w:val="clear" w:color="auto" w:fill="FFFFFF"/>
        </w:rPr>
        <w:t>/</w:t>
      </w:r>
      <w:proofErr w:type="spellStart"/>
      <w:r w:rsidRPr="00157F85">
        <w:rPr>
          <w:rFonts w:ascii="Helvetica" w:hAnsi="Helvetica"/>
          <w:color w:val="333333"/>
          <w:sz w:val="21"/>
          <w:szCs w:val="21"/>
          <w:shd w:val="clear" w:color="auto" w:fill="FFFFFF"/>
        </w:rPr>
        <w:t>EvProcURLAdr</w:t>
      </w:r>
      <w:proofErr w:type="spellEnd"/>
    </w:p>
    <w:p w14:paraId="2E26335B" w14:textId="77777777" w:rsidR="008E6FED" w:rsidRPr="00E83AA4" w:rsidRDefault="008E6FED" w:rsidP="00E41743">
      <w:pPr>
        <w:jc w:val="both"/>
        <w:rPr>
          <w:lang w:val="en-GB"/>
        </w:rPr>
      </w:pPr>
    </w:p>
    <w:p w14:paraId="0A8CF2F8" w14:textId="77777777" w:rsidR="008E6FED" w:rsidRDefault="008E6FED" w:rsidP="00D12D3F">
      <w:pPr>
        <w:numPr>
          <w:ilvl w:val="0"/>
          <w:numId w:val="15"/>
        </w:numPr>
        <w:jc w:val="both"/>
        <w:rPr>
          <w:b/>
          <w:szCs w:val="24"/>
          <w:lang w:val="en-GB"/>
        </w:rPr>
      </w:pPr>
      <w:r>
        <w:rPr>
          <w:b/>
          <w:szCs w:val="24"/>
          <w:lang w:val="en-GB"/>
        </w:rPr>
        <w:t>Purpose of the change:</w:t>
      </w:r>
    </w:p>
    <w:p w14:paraId="5C51BD74" w14:textId="77777777" w:rsidR="008E6FED" w:rsidRPr="008B2A85" w:rsidRDefault="008E6FED" w:rsidP="00E41743">
      <w:pPr>
        <w:jc w:val="both"/>
        <w:rPr>
          <w:lang w:val="en-GB"/>
        </w:rPr>
      </w:pPr>
      <w:r w:rsidRPr="008B2A85">
        <w:rPr>
          <w:lang w:val="en-GB"/>
        </w:rPr>
        <w:t>A majority of account servicers, most prominently (I</w:t>
      </w:r>
      <w:proofErr w:type="gramStart"/>
      <w:r w:rsidRPr="008B2A85">
        <w:rPr>
          <w:lang w:val="en-GB"/>
        </w:rPr>
        <w:t>)CSD</w:t>
      </w:r>
      <w:r>
        <w:rPr>
          <w:lang w:val="en-GB"/>
        </w:rPr>
        <w:t>s</w:t>
      </w:r>
      <w:proofErr w:type="gramEnd"/>
      <w:r>
        <w:rPr>
          <w:lang w:val="en-GB"/>
        </w:rPr>
        <w:t>,</w:t>
      </w:r>
      <w:r w:rsidRPr="008B2A85">
        <w:rPr>
          <w:lang w:val="en-GB"/>
        </w:rPr>
        <w:t xml:space="preserve"> inform/instruct their direct participants/clients on how to interact with them regarding a </w:t>
      </w:r>
      <w:r>
        <w:rPr>
          <w:lang w:val="en-GB"/>
        </w:rPr>
        <w:t>meeting event</w:t>
      </w:r>
      <w:r w:rsidRPr="008B2A85">
        <w:rPr>
          <w:lang w:val="en-GB"/>
        </w:rPr>
        <w:t>.</w:t>
      </w:r>
    </w:p>
    <w:p w14:paraId="46DDEF2B" w14:textId="77777777" w:rsidR="008E6FED" w:rsidRPr="008B2A85" w:rsidRDefault="008E6FED" w:rsidP="00E41743">
      <w:pPr>
        <w:jc w:val="both"/>
        <w:rPr>
          <w:lang w:val="en-GB"/>
        </w:rPr>
      </w:pPr>
      <w:r w:rsidRPr="008B2A85">
        <w:rPr>
          <w:lang w:val="en-GB"/>
        </w:rPr>
        <w:t>These instructions may vary from providing a text description on how to instruct to providing dedicated URL links for such purposes.</w:t>
      </w:r>
    </w:p>
    <w:p w14:paraId="4B2D3144" w14:textId="77777777" w:rsidR="008E6FED" w:rsidRPr="008B2A85" w:rsidRDefault="008E6FED" w:rsidP="00E41743">
      <w:pPr>
        <w:jc w:val="both"/>
        <w:rPr>
          <w:lang w:val="en-GB"/>
        </w:rPr>
      </w:pPr>
      <w:r w:rsidRPr="008B2A85">
        <w:rPr>
          <w:lang w:val="en-GB"/>
        </w:rPr>
        <w:t xml:space="preserve">At present, this information </w:t>
      </w:r>
      <w:proofErr w:type="gramStart"/>
      <w:r w:rsidRPr="008B2A85">
        <w:rPr>
          <w:lang w:val="en-GB"/>
        </w:rPr>
        <w:t>is provided</w:t>
      </w:r>
      <w:proofErr w:type="gramEnd"/>
      <w:r w:rsidRPr="008B2A85">
        <w:rPr>
          <w:lang w:val="en-GB"/>
        </w:rPr>
        <w:t xml:space="preserve"> in the </w:t>
      </w:r>
      <w:r>
        <w:rPr>
          <w:lang w:val="en-GB"/>
        </w:rPr>
        <w:t>Additional Information block under Disclaimer</w:t>
      </w:r>
      <w:r w:rsidRPr="008B2A85">
        <w:rPr>
          <w:lang w:val="en-GB"/>
        </w:rPr>
        <w:t>.</w:t>
      </w:r>
    </w:p>
    <w:p w14:paraId="1FC7E615" w14:textId="77777777" w:rsidR="008E6FED" w:rsidRPr="008B2A85" w:rsidRDefault="008E6FED" w:rsidP="00E41743">
      <w:pPr>
        <w:jc w:val="both"/>
        <w:rPr>
          <w:lang w:val="en-GB"/>
        </w:rPr>
      </w:pPr>
      <w:r w:rsidRPr="008B2A85">
        <w:rPr>
          <w:lang w:val="en-GB"/>
        </w:rPr>
        <w:t xml:space="preserve">Such information is not destined to be passed STP down the chain of intermediaries, as account owners which are not direct participants of </w:t>
      </w:r>
      <w:r>
        <w:rPr>
          <w:lang w:val="en-GB"/>
        </w:rPr>
        <w:t xml:space="preserve">the </w:t>
      </w:r>
      <w:r w:rsidRPr="008B2A85">
        <w:rPr>
          <w:lang w:val="en-GB"/>
        </w:rPr>
        <w:t>(I</w:t>
      </w:r>
      <w:proofErr w:type="gramStart"/>
      <w:r w:rsidRPr="008B2A85">
        <w:rPr>
          <w:lang w:val="en-GB"/>
        </w:rPr>
        <w:t>)CSD</w:t>
      </w:r>
      <w:proofErr w:type="gramEnd"/>
      <w:r w:rsidRPr="008B2A85">
        <w:rPr>
          <w:lang w:val="en-GB"/>
        </w:rPr>
        <w:t xml:space="preserve"> must not/</w:t>
      </w:r>
      <w:proofErr w:type="spellStart"/>
      <w:r w:rsidRPr="008B2A85">
        <w:rPr>
          <w:lang w:val="en-GB"/>
        </w:rPr>
        <w:t>can not</w:t>
      </w:r>
      <w:proofErr w:type="spellEnd"/>
      <w:r w:rsidRPr="008B2A85">
        <w:rPr>
          <w:lang w:val="en-GB"/>
        </w:rPr>
        <w:t xml:space="preserve"> follow the same procedure.</w:t>
      </w:r>
    </w:p>
    <w:p w14:paraId="52D26814" w14:textId="77777777" w:rsidR="008E6FED" w:rsidRDefault="008E6FED" w:rsidP="00E41743">
      <w:pPr>
        <w:jc w:val="both"/>
        <w:rPr>
          <w:lang w:val="en-GB"/>
        </w:rPr>
      </w:pPr>
      <w:r w:rsidRPr="008B2A85">
        <w:rPr>
          <w:lang w:val="en-GB"/>
        </w:rPr>
        <w:t xml:space="preserve">As </w:t>
      </w:r>
      <w:r>
        <w:rPr>
          <w:lang w:val="en-GB"/>
        </w:rPr>
        <w:t xml:space="preserve">the Additional Information may </w:t>
      </w:r>
      <w:r w:rsidRPr="008B2A85">
        <w:rPr>
          <w:lang w:val="en-GB"/>
        </w:rPr>
        <w:t>also contain information</w:t>
      </w:r>
      <w:r>
        <w:rPr>
          <w:lang w:val="en-GB"/>
        </w:rPr>
        <w:t xml:space="preserve"> by the </w:t>
      </w:r>
      <w:proofErr w:type="gramStart"/>
      <w:r>
        <w:rPr>
          <w:lang w:val="en-GB"/>
        </w:rPr>
        <w:t>issuer</w:t>
      </w:r>
      <w:r w:rsidRPr="008B2A85">
        <w:rPr>
          <w:lang w:val="en-GB"/>
        </w:rPr>
        <w:t xml:space="preserve"> which is forwarded down the chain</w:t>
      </w:r>
      <w:proofErr w:type="gramEnd"/>
      <w:r w:rsidRPr="008B2A85">
        <w:rPr>
          <w:lang w:val="en-GB"/>
        </w:rPr>
        <w:t xml:space="preserve"> of intermediaries, the scrubbing/differentiation is very difficult and breaks STP processing.</w:t>
      </w:r>
    </w:p>
    <w:p w14:paraId="6CEFA6CC" w14:textId="77777777" w:rsidR="008E6FED" w:rsidRDefault="008E6FED" w:rsidP="00D12D3F">
      <w:pPr>
        <w:numPr>
          <w:ilvl w:val="0"/>
          <w:numId w:val="15"/>
        </w:numPr>
        <w:rPr>
          <w:b/>
          <w:szCs w:val="24"/>
          <w:lang w:val="en-GB"/>
        </w:rPr>
      </w:pPr>
      <w:r>
        <w:rPr>
          <w:b/>
          <w:szCs w:val="24"/>
          <w:lang w:val="en-GB"/>
        </w:rPr>
        <w:t>Urgency of the request:</w:t>
      </w:r>
    </w:p>
    <w:p w14:paraId="40DED0A7" w14:textId="77777777" w:rsidR="008E6FED" w:rsidRDefault="008E6FED" w:rsidP="00E41743">
      <w:pPr>
        <w:rPr>
          <w:szCs w:val="24"/>
          <w:lang w:val="en-GB"/>
        </w:rPr>
      </w:pPr>
      <w:r>
        <w:rPr>
          <w:szCs w:val="24"/>
          <w:lang w:val="en-GB"/>
        </w:rPr>
        <w:t xml:space="preserve">For SR2022. </w:t>
      </w:r>
    </w:p>
    <w:p w14:paraId="3EF769EA" w14:textId="77777777" w:rsidR="008E6FED" w:rsidRDefault="008E6FED" w:rsidP="00D12D3F">
      <w:pPr>
        <w:numPr>
          <w:ilvl w:val="0"/>
          <w:numId w:val="15"/>
        </w:numPr>
        <w:rPr>
          <w:szCs w:val="24"/>
          <w:lang w:val="en-GB"/>
        </w:rPr>
      </w:pPr>
      <w:r>
        <w:rPr>
          <w:b/>
          <w:szCs w:val="24"/>
          <w:lang w:val="en-GB"/>
        </w:rPr>
        <w:t>Business examples:</w:t>
      </w:r>
    </w:p>
    <w:p w14:paraId="34A70848" w14:textId="77777777" w:rsidR="008E6FED" w:rsidRDefault="008E6FED" w:rsidP="00E41743">
      <w:pPr>
        <w:rPr>
          <w:lang w:val="en-GB"/>
        </w:rPr>
      </w:pPr>
    </w:p>
    <w:p w14:paraId="11D26C4D" w14:textId="77777777" w:rsidR="008E6FED" w:rsidRPr="00E8579D" w:rsidRDefault="008E6FED" w:rsidP="00E41743">
      <w:pPr>
        <w:rPr>
          <w:b/>
          <w:lang w:val="en-GB"/>
        </w:rPr>
      </w:pPr>
      <w:r>
        <w:rPr>
          <w:b/>
          <w:lang w:val="en-GB"/>
        </w:rPr>
        <w:t>SEG/TSG recommendation:</w:t>
      </w:r>
    </w:p>
    <w:p w14:paraId="50916E5C" w14:textId="77777777" w:rsidR="008E6FED" w:rsidRDefault="008E6FED" w:rsidP="00E41743">
      <w:pPr>
        <w:rPr>
          <w:i/>
          <w:szCs w:val="24"/>
          <w:lang w:val="en-GB"/>
        </w:rPr>
      </w:pPr>
      <w:r w:rsidRPr="00C46C5A">
        <w:rPr>
          <w:i/>
          <w:szCs w:val="24"/>
          <w:lang w:val="en-GB"/>
        </w:rPr>
        <w:lastRenderedPageBreak/>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76439596" w14:textId="77777777" w:rsidR="008E6FED" w:rsidRDefault="008E6FED" w:rsidP="00E41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E6FED" w:rsidRPr="006D7FF8" w14:paraId="1B8B9436" w14:textId="77777777" w:rsidTr="00E41743">
        <w:trPr>
          <w:gridAfter w:val="3"/>
          <w:wAfter w:w="5623" w:type="dxa"/>
        </w:trPr>
        <w:tc>
          <w:tcPr>
            <w:tcW w:w="1242" w:type="dxa"/>
            <w:gridSpan w:val="2"/>
          </w:tcPr>
          <w:p w14:paraId="19CE975A" w14:textId="77777777" w:rsidR="008E6FED" w:rsidRPr="00E3221E" w:rsidRDefault="008E6FED" w:rsidP="00E41743">
            <w:pPr>
              <w:rPr>
                <w:b/>
                <w:szCs w:val="24"/>
                <w:lang w:val="en-GB"/>
              </w:rPr>
            </w:pPr>
            <w:r w:rsidRPr="00E3221E">
              <w:rPr>
                <w:b/>
                <w:szCs w:val="24"/>
                <w:lang w:val="en-GB"/>
              </w:rPr>
              <w:t>Consider</w:t>
            </w:r>
          </w:p>
        </w:tc>
        <w:tc>
          <w:tcPr>
            <w:tcW w:w="567" w:type="dxa"/>
          </w:tcPr>
          <w:p w14:paraId="259114EA" w14:textId="020E947D" w:rsidR="008E6FED" w:rsidRPr="00AD7CD5" w:rsidRDefault="001F2A4D" w:rsidP="00E4174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9DC17D8" w14:textId="77777777" w:rsidR="008E6FED" w:rsidRPr="00E3221E" w:rsidRDefault="008E6FED" w:rsidP="00E41743">
            <w:pPr>
              <w:rPr>
                <w:b/>
                <w:szCs w:val="24"/>
                <w:lang w:val="en-GB"/>
              </w:rPr>
            </w:pPr>
            <w:r w:rsidRPr="00E3221E">
              <w:rPr>
                <w:b/>
                <w:szCs w:val="24"/>
                <w:lang w:val="en-GB"/>
              </w:rPr>
              <w:t>Timing</w:t>
            </w:r>
          </w:p>
        </w:tc>
      </w:tr>
      <w:tr w:rsidR="008E6FED" w:rsidRPr="006D7FF8" w14:paraId="713E7C04" w14:textId="77777777" w:rsidTr="00E41743">
        <w:trPr>
          <w:gridBefore w:val="1"/>
          <w:gridAfter w:val="1"/>
          <w:wBefore w:w="1059" w:type="dxa"/>
          <w:wAfter w:w="945" w:type="dxa"/>
          <w:trHeight w:val="501"/>
        </w:trPr>
        <w:tc>
          <w:tcPr>
            <w:tcW w:w="750" w:type="dxa"/>
            <w:gridSpan w:val="2"/>
            <w:tcBorders>
              <w:left w:val="nil"/>
              <w:bottom w:val="nil"/>
            </w:tcBorders>
          </w:tcPr>
          <w:p w14:paraId="54C18DD1" w14:textId="77777777" w:rsidR="008E6FED" w:rsidRDefault="008E6FED" w:rsidP="00E41743">
            <w:pPr>
              <w:rPr>
                <w:szCs w:val="24"/>
                <w:lang w:val="en-GB"/>
              </w:rPr>
            </w:pPr>
          </w:p>
        </w:tc>
        <w:tc>
          <w:tcPr>
            <w:tcW w:w="5954" w:type="dxa"/>
            <w:gridSpan w:val="2"/>
          </w:tcPr>
          <w:p w14:paraId="206A7F97" w14:textId="77777777" w:rsidR="008E6FED" w:rsidRDefault="008E6FED" w:rsidP="00E41743">
            <w:pPr>
              <w:spacing w:before="0"/>
              <w:rPr>
                <w:szCs w:val="24"/>
                <w:lang w:val="en-GB"/>
              </w:rPr>
            </w:pPr>
            <w:r>
              <w:rPr>
                <w:szCs w:val="24"/>
                <w:lang w:val="en-GB"/>
              </w:rPr>
              <w:t xml:space="preserve">- </w:t>
            </w:r>
            <w:r w:rsidRPr="00E3221E">
              <w:rPr>
                <w:b/>
                <w:szCs w:val="24"/>
                <w:lang w:val="en-GB"/>
              </w:rPr>
              <w:t>Next yearly cycle</w:t>
            </w:r>
            <w:r>
              <w:rPr>
                <w:b/>
                <w:szCs w:val="24"/>
                <w:lang w:val="en-GB"/>
              </w:rPr>
              <w:t>: 2021/2022</w:t>
            </w:r>
          </w:p>
          <w:p w14:paraId="30AD9694" w14:textId="77777777" w:rsidR="008E6FED" w:rsidRPr="006D7FF8" w:rsidRDefault="008E6FED" w:rsidP="00E41743">
            <w:pPr>
              <w:spacing w:before="0"/>
              <w:rPr>
                <w:szCs w:val="24"/>
                <w:lang w:val="en-GB"/>
              </w:rPr>
            </w:pPr>
            <w:r>
              <w:rPr>
                <w:szCs w:val="24"/>
                <w:lang w:val="en-GB"/>
              </w:rPr>
              <w:t>(the change will be considered for implementation in the yearly maintenance cycle which starts in 2021 and completes with the publication of new message versions in the spring of 2022)</w:t>
            </w:r>
          </w:p>
        </w:tc>
        <w:tc>
          <w:tcPr>
            <w:tcW w:w="425" w:type="dxa"/>
            <w:tcBorders>
              <w:bottom w:val="single" w:sz="4" w:space="0" w:color="auto"/>
            </w:tcBorders>
          </w:tcPr>
          <w:p w14:paraId="0E7673A0" w14:textId="30C2B711" w:rsidR="008E6FED" w:rsidRPr="00AD7CD5" w:rsidRDefault="001F2A4D" w:rsidP="00E41743">
            <w:pPr>
              <w:spacing w:before="0"/>
              <w:jc w:val="both"/>
              <w:rPr>
                <w:color w:val="FF0000"/>
                <w:szCs w:val="24"/>
                <w:lang w:val="en-GB"/>
              </w:rPr>
            </w:pPr>
            <w:r>
              <w:rPr>
                <w:color w:val="FF0000"/>
                <w:szCs w:val="24"/>
                <w:lang w:val="en-GB"/>
              </w:rPr>
              <w:t>X</w:t>
            </w:r>
          </w:p>
        </w:tc>
      </w:tr>
      <w:tr w:rsidR="008E6FED" w:rsidRPr="006D7FF8" w14:paraId="6F534684" w14:textId="77777777" w:rsidTr="00E41743">
        <w:trPr>
          <w:gridBefore w:val="1"/>
          <w:gridAfter w:val="1"/>
          <w:wBefore w:w="1059" w:type="dxa"/>
          <w:wAfter w:w="945" w:type="dxa"/>
          <w:trHeight w:val="501"/>
        </w:trPr>
        <w:tc>
          <w:tcPr>
            <w:tcW w:w="750" w:type="dxa"/>
            <w:gridSpan w:val="2"/>
            <w:tcBorders>
              <w:top w:val="nil"/>
              <w:left w:val="nil"/>
              <w:bottom w:val="nil"/>
            </w:tcBorders>
          </w:tcPr>
          <w:p w14:paraId="05289CD1" w14:textId="77777777" w:rsidR="008E6FED" w:rsidRDefault="008E6FED" w:rsidP="00E41743">
            <w:pPr>
              <w:spacing w:before="0"/>
              <w:rPr>
                <w:szCs w:val="24"/>
                <w:lang w:val="en-GB"/>
              </w:rPr>
            </w:pPr>
          </w:p>
        </w:tc>
        <w:tc>
          <w:tcPr>
            <w:tcW w:w="5954" w:type="dxa"/>
            <w:gridSpan w:val="2"/>
          </w:tcPr>
          <w:p w14:paraId="0214BF0B"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0F1B68D" w14:textId="77777777" w:rsidR="008E6FED" w:rsidRDefault="008E6FED" w:rsidP="00E4174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3F529DA" w14:textId="77777777" w:rsidR="008E6FED" w:rsidRPr="00AD7CD5" w:rsidRDefault="008E6FED" w:rsidP="00E41743">
            <w:pPr>
              <w:spacing w:before="0"/>
              <w:jc w:val="center"/>
              <w:rPr>
                <w:color w:val="FF0000"/>
                <w:szCs w:val="24"/>
                <w:lang w:val="en-GB"/>
              </w:rPr>
            </w:pPr>
          </w:p>
        </w:tc>
      </w:tr>
      <w:tr w:rsidR="008E6FED" w:rsidRPr="006D7FF8" w14:paraId="0BEDBDD9" w14:textId="77777777" w:rsidTr="00E41743">
        <w:trPr>
          <w:gridBefore w:val="1"/>
          <w:wBefore w:w="1059" w:type="dxa"/>
          <w:trHeight w:val="511"/>
        </w:trPr>
        <w:tc>
          <w:tcPr>
            <w:tcW w:w="750" w:type="dxa"/>
            <w:gridSpan w:val="2"/>
            <w:tcBorders>
              <w:top w:val="nil"/>
              <w:left w:val="nil"/>
              <w:bottom w:val="nil"/>
            </w:tcBorders>
          </w:tcPr>
          <w:p w14:paraId="68C52A3D" w14:textId="77777777" w:rsidR="008E6FED" w:rsidRDefault="008E6FED" w:rsidP="00E41743">
            <w:pPr>
              <w:spacing w:before="0"/>
              <w:rPr>
                <w:szCs w:val="24"/>
                <w:lang w:val="en-GB"/>
              </w:rPr>
            </w:pPr>
          </w:p>
        </w:tc>
        <w:tc>
          <w:tcPr>
            <w:tcW w:w="5954" w:type="dxa"/>
            <w:gridSpan w:val="2"/>
          </w:tcPr>
          <w:p w14:paraId="6EF262C3"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Urgent unscheduled</w:t>
            </w:r>
          </w:p>
          <w:p w14:paraId="63C3D5AA" w14:textId="77777777" w:rsidR="008E6FED" w:rsidRDefault="008E6FED" w:rsidP="00E41743">
            <w:pPr>
              <w:spacing w:before="0"/>
              <w:rPr>
                <w:szCs w:val="24"/>
                <w:lang w:val="en-GB"/>
              </w:rPr>
            </w:pPr>
            <w:r>
              <w:rPr>
                <w:szCs w:val="24"/>
                <w:lang w:val="en-GB"/>
              </w:rPr>
              <w:t>(the change justifies an urgent implementation outside of the normal yearly cycle)</w:t>
            </w:r>
          </w:p>
        </w:tc>
        <w:tc>
          <w:tcPr>
            <w:tcW w:w="425" w:type="dxa"/>
          </w:tcPr>
          <w:p w14:paraId="6AE8BA4A" w14:textId="77777777" w:rsidR="008E6FED" w:rsidRPr="00AD7CD5" w:rsidRDefault="008E6FED" w:rsidP="00E41743">
            <w:pPr>
              <w:jc w:val="center"/>
              <w:rPr>
                <w:color w:val="FF0000"/>
                <w:szCs w:val="24"/>
                <w:lang w:val="en-GB"/>
              </w:rPr>
            </w:pPr>
          </w:p>
        </w:tc>
        <w:tc>
          <w:tcPr>
            <w:tcW w:w="945" w:type="dxa"/>
            <w:tcBorders>
              <w:top w:val="nil"/>
              <w:bottom w:val="nil"/>
              <w:right w:val="nil"/>
            </w:tcBorders>
          </w:tcPr>
          <w:p w14:paraId="7D3F996C" w14:textId="77777777" w:rsidR="008E6FED" w:rsidRDefault="008E6FED" w:rsidP="00E41743">
            <w:pPr>
              <w:ind w:left="360"/>
              <w:jc w:val="both"/>
              <w:rPr>
                <w:szCs w:val="24"/>
                <w:lang w:val="en-GB"/>
              </w:rPr>
            </w:pPr>
          </w:p>
        </w:tc>
      </w:tr>
      <w:tr w:rsidR="008E6FED" w:rsidRPr="006D7FF8" w14:paraId="1C56E84C" w14:textId="77777777" w:rsidTr="00E41743">
        <w:trPr>
          <w:gridBefore w:val="1"/>
          <w:wBefore w:w="1059" w:type="dxa"/>
          <w:trHeight w:val="511"/>
        </w:trPr>
        <w:tc>
          <w:tcPr>
            <w:tcW w:w="750" w:type="dxa"/>
            <w:gridSpan w:val="2"/>
            <w:tcBorders>
              <w:top w:val="nil"/>
              <w:left w:val="nil"/>
              <w:bottom w:val="nil"/>
            </w:tcBorders>
          </w:tcPr>
          <w:p w14:paraId="3A98D9D1" w14:textId="77777777" w:rsidR="008E6FED" w:rsidRDefault="008E6FED" w:rsidP="00E41743">
            <w:pPr>
              <w:spacing w:before="0"/>
              <w:rPr>
                <w:szCs w:val="24"/>
                <w:lang w:val="en-GB"/>
              </w:rPr>
            </w:pPr>
          </w:p>
        </w:tc>
        <w:tc>
          <w:tcPr>
            <w:tcW w:w="6379" w:type="dxa"/>
            <w:gridSpan w:val="3"/>
          </w:tcPr>
          <w:p w14:paraId="14E8F24E" w14:textId="77777777" w:rsidR="008E6FED" w:rsidRPr="00AD7CD5" w:rsidRDefault="008E6FED" w:rsidP="00E4174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7A469D6" w14:textId="77777777" w:rsidR="008E6FED" w:rsidRDefault="008E6FED" w:rsidP="00E41743">
            <w:pPr>
              <w:ind w:left="360"/>
              <w:jc w:val="both"/>
              <w:rPr>
                <w:szCs w:val="24"/>
                <w:lang w:val="en-GB"/>
              </w:rPr>
            </w:pPr>
          </w:p>
          <w:p w14:paraId="097D05DF" w14:textId="77777777" w:rsidR="008E6FED" w:rsidRDefault="008E6FED" w:rsidP="00E41743">
            <w:pPr>
              <w:ind w:left="360"/>
              <w:jc w:val="both"/>
              <w:rPr>
                <w:szCs w:val="24"/>
                <w:lang w:val="en-GB"/>
              </w:rPr>
            </w:pPr>
          </w:p>
        </w:tc>
      </w:tr>
    </w:tbl>
    <w:p w14:paraId="4D1A6C7F" w14:textId="77777777" w:rsidR="008E6FED" w:rsidRDefault="008E6FED" w:rsidP="00E41743">
      <w:pPr>
        <w:rPr>
          <w:szCs w:val="24"/>
          <w:lang w:val="en-GB"/>
        </w:rPr>
      </w:pPr>
      <w:r>
        <w:rPr>
          <w:szCs w:val="24"/>
          <w:lang w:val="en-GB"/>
        </w:rPr>
        <w:t>Comments:</w:t>
      </w:r>
    </w:p>
    <w:p w14:paraId="52627D93" w14:textId="77777777" w:rsidR="008E6FED" w:rsidRDefault="008E6FED" w:rsidP="00E41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E6FED" w:rsidRPr="00AD7CD5" w14:paraId="730EEC9F" w14:textId="77777777" w:rsidTr="00E41743">
        <w:tc>
          <w:tcPr>
            <w:tcW w:w="1242" w:type="dxa"/>
          </w:tcPr>
          <w:p w14:paraId="27785B54" w14:textId="77777777" w:rsidR="008E6FED" w:rsidRPr="00E3221E" w:rsidRDefault="008E6FED" w:rsidP="00E41743">
            <w:pPr>
              <w:rPr>
                <w:b/>
                <w:szCs w:val="24"/>
                <w:lang w:val="en-GB"/>
              </w:rPr>
            </w:pPr>
            <w:r w:rsidRPr="00E3221E">
              <w:rPr>
                <w:b/>
                <w:szCs w:val="24"/>
                <w:lang w:val="en-GB"/>
              </w:rPr>
              <w:t>Reject</w:t>
            </w:r>
          </w:p>
        </w:tc>
        <w:tc>
          <w:tcPr>
            <w:tcW w:w="567" w:type="dxa"/>
          </w:tcPr>
          <w:p w14:paraId="4F5460B5" w14:textId="77777777" w:rsidR="008E6FED" w:rsidRPr="00AD7CD5" w:rsidRDefault="008E6FED" w:rsidP="00E41743">
            <w:pPr>
              <w:rPr>
                <w:color w:val="FF0000"/>
                <w:szCs w:val="24"/>
                <w:lang w:val="en-GB"/>
              </w:rPr>
            </w:pPr>
          </w:p>
        </w:tc>
      </w:tr>
    </w:tbl>
    <w:p w14:paraId="1E988D0B" w14:textId="77777777" w:rsidR="008E6FED" w:rsidRPr="00567F13" w:rsidRDefault="008E6FED" w:rsidP="00E41743">
      <w:pPr>
        <w:rPr>
          <w:szCs w:val="24"/>
          <w:lang w:val="en-GB"/>
        </w:rPr>
      </w:pPr>
      <w:r w:rsidRPr="00567F13">
        <w:rPr>
          <w:szCs w:val="24"/>
          <w:lang w:val="en-GB"/>
        </w:rPr>
        <w:t>Reason for rejection:</w:t>
      </w:r>
    </w:p>
    <w:p w14:paraId="3194CB29" w14:textId="77777777" w:rsidR="000266C8" w:rsidRDefault="000266C8">
      <w:pPr>
        <w:spacing w:before="0"/>
        <w:rPr>
          <w:rFonts w:ascii="Arial" w:hAnsi="Arial"/>
          <w:b/>
          <w:noProof/>
          <w:kern w:val="28"/>
          <w:sz w:val="32"/>
          <w:szCs w:val="32"/>
        </w:rPr>
      </w:pPr>
    </w:p>
    <w:p w14:paraId="7B4A0E8F" w14:textId="77777777" w:rsidR="000266C8" w:rsidRPr="00DF200F" w:rsidRDefault="000266C8" w:rsidP="009D0CCC">
      <w:pPr>
        <w:numPr>
          <w:ilvl w:val="0"/>
          <w:numId w:val="15"/>
        </w:numPr>
        <w:rPr>
          <w:b/>
          <w:lang w:val="en-GB"/>
        </w:rPr>
      </w:pPr>
      <w:r w:rsidRPr="00DF200F">
        <w:rPr>
          <w:b/>
          <w:lang w:val="en-GB"/>
        </w:rPr>
        <w:t>Impact analysis:</w:t>
      </w:r>
    </w:p>
    <w:p w14:paraId="631D73F7" w14:textId="77777777" w:rsidR="000266C8" w:rsidRDefault="000266C8" w:rsidP="000266C8">
      <w:pPr>
        <w:rPr>
          <w:lang w:val="en-GB"/>
        </w:rPr>
      </w:pPr>
      <w:r>
        <w:rPr>
          <w:lang w:val="en-GB"/>
        </w:rPr>
        <w:t xml:space="preserve">This change request </w:t>
      </w:r>
      <w:proofErr w:type="gramStart"/>
      <w:r>
        <w:rPr>
          <w:lang w:val="en-GB"/>
        </w:rPr>
        <w:t>impacts</w:t>
      </w:r>
      <w:proofErr w:type="gramEnd"/>
      <w:r>
        <w:rPr>
          <w:lang w:val="en-GB"/>
        </w:rPr>
        <w:t xml:space="preserve"> only the following messages:</w:t>
      </w:r>
    </w:p>
    <w:p w14:paraId="4344A1FC" w14:textId="3441E0CE" w:rsidR="000266C8" w:rsidRDefault="000266C8" w:rsidP="000266C8">
      <w:pPr>
        <w:tabs>
          <w:tab w:val="left" w:pos="1951"/>
        </w:tabs>
        <w:spacing w:before="0"/>
        <w:rPr>
          <w:rStyle w:val="PageNumber"/>
        </w:rPr>
      </w:pPr>
      <w:r w:rsidRPr="00FD5F7D">
        <w:rPr>
          <w:rStyle w:val="PageNumber"/>
        </w:rPr>
        <w:t>seev.00</w:t>
      </w:r>
      <w:r>
        <w:rPr>
          <w:rStyle w:val="PageNumber"/>
        </w:rPr>
        <w:t>1</w:t>
      </w:r>
      <w:r w:rsidRPr="00FD5F7D">
        <w:rPr>
          <w:rStyle w:val="PageNumber"/>
        </w:rPr>
        <w:t>.001</w:t>
      </w:r>
      <w:r>
        <w:rPr>
          <w:rStyle w:val="PageNumber"/>
        </w:rPr>
        <w:t>.08</w:t>
      </w:r>
      <w:r w:rsidR="00946A13">
        <w:rPr>
          <w:rStyle w:val="PageNumber"/>
        </w:rPr>
        <w:tab/>
        <w:t>MeetingNotification</w:t>
      </w:r>
      <w:r>
        <w:rPr>
          <w:rStyle w:val="PageNumber"/>
        </w:rPr>
        <w:t>V08</w:t>
      </w:r>
    </w:p>
    <w:p w14:paraId="1563EA10" w14:textId="77777777" w:rsidR="000266C8" w:rsidRPr="00DF200F" w:rsidRDefault="000266C8" w:rsidP="009D0CCC">
      <w:pPr>
        <w:numPr>
          <w:ilvl w:val="0"/>
          <w:numId w:val="15"/>
        </w:numPr>
        <w:rPr>
          <w:b/>
          <w:lang w:val="en-GB"/>
        </w:rPr>
      </w:pPr>
      <w:r w:rsidRPr="00DF200F">
        <w:rPr>
          <w:b/>
          <w:lang w:val="en-GB"/>
        </w:rPr>
        <w:t xml:space="preserve">Proposed implementation: </w:t>
      </w:r>
    </w:p>
    <w:p w14:paraId="49DF1D57" w14:textId="3BDF7A14" w:rsidR="00C64925" w:rsidRDefault="00BA0B00" w:rsidP="00BA0B00">
      <w:r>
        <w:t>The proposed implementation illustrated below is similar to the implementation proposed for the SR2022</w:t>
      </w:r>
      <w:r w:rsidR="001F2A4D">
        <w:t xml:space="preserve"> SWIFT CR001785 for the seev.031</w:t>
      </w:r>
      <w:r>
        <w:t xml:space="preserve"> (Corporate Action Notification) and for the seev.035 (Corporate Action Movement Preliminary Advice) messages.</w:t>
      </w:r>
    </w:p>
    <w:p w14:paraId="20736C51" w14:textId="23425640" w:rsidR="00EA0EBE" w:rsidRDefault="0095572D" w:rsidP="00BA0B00">
      <w:r>
        <w:rPr>
          <w:b/>
        </w:rPr>
        <w:t xml:space="preserve">1) </w:t>
      </w:r>
      <w:r w:rsidR="00EA0EBE" w:rsidRPr="00EB2A2E">
        <w:rPr>
          <w:b/>
        </w:rPr>
        <w:t>In the seev.001</w:t>
      </w:r>
      <w:r w:rsidR="00EA0EBE">
        <w:t xml:space="preserve"> (MENO – </w:t>
      </w:r>
      <w:proofErr w:type="spellStart"/>
      <w:r w:rsidR="00EA0EBE">
        <w:t>MeetingNotification</w:t>
      </w:r>
      <w:proofErr w:type="spellEnd"/>
      <w:r w:rsidR="00EA0EBE">
        <w:t xml:space="preserve">) message, add the new optional and non-repeatable </w:t>
      </w:r>
      <w:proofErr w:type="spellStart"/>
      <w:r w:rsidR="00EA0EBE" w:rsidRPr="00EB4464">
        <w:rPr>
          <w:b/>
          <w:i/>
        </w:rPr>
        <w:t>EventProcessing</w:t>
      </w:r>
      <w:ins w:id="4" w:author="LITTRE Jacques" w:date="2021-09-02T09:52:00Z">
        <w:r w:rsidR="001F2A4D">
          <w:rPr>
            <w:b/>
            <w:i/>
          </w:rPr>
          <w:t>WebSite</w:t>
        </w:r>
      </w:ins>
      <w:del w:id="5" w:author="LITTRE Jacques" w:date="2021-09-02T09:52:00Z">
        <w:r w:rsidR="00EA0EBE" w:rsidRPr="00EB4464" w:rsidDel="001F2A4D">
          <w:rPr>
            <w:b/>
            <w:i/>
          </w:rPr>
          <w:delText>URL</w:delText>
        </w:r>
      </w:del>
      <w:r w:rsidR="00EA0EBE" w:rsidRPr="00EB4464">
        <w:rPr>
          <w:b/>
          <w:i/>
        </w:rPr>
        <w:t>Address</w:t>
      </w:r>
      <w:proofErr w:type="spellEnd"/>
      <w:r w:rsidR="00EA0EBE">
        <w:t xml:space="preserve"> element typed by the data type </w:t>
      </w:r>
      <w:r w:rsidR="00EA0EBE" w:rsidRPr="00EB4464">
        <w:rPr>
          <w:b/>
          <w:i/>
        </w:rPr>
        <w:t>Max</w:t>
      </w:r>
      <w:r w:rsidR="00FC6F69" w:rsidRPr="00EB4464">
        <w:rPr>
          <w:b/>
          <w:i/>
        </w:rPr>
        <w:t>2048Text</w:t>
      </w:r>
      <w:r w:rsidR="00FC6F69">
        <w:t xml:space="preserve"> and the following definition:</w:t>
      </w:r>
    </w:p>
    <w:p w14:paraId="5617ACF0" w14:textId="52D36FFF" w:rsidR="00FC6F69" w:rsidRDefault="00FC6F69" w:rsidP="00BA0B00">
      <w:pPr>
        <w:rPr>
          <w:i/>
        </w:rPr>
      </w:pPr>
      <w:r>
        <w:rPr>
          <w:i/>
        </w:rPr>
        <w:t>“</w:t>
      </w:r>
      <w:r w:rsidRPr="00FC6F69">
        <w:rPr>
          <w:i/>
        </w:rPr>
        <w:t>Provides web address of an account servicer (or of a service provider) that contains information solely intended for the immediate account owner to enable or facilitate event processing between parties.</w:t>
      </w:r>
      <w:r>
        <w:rPr>
          <w:i/>
        </w:rPr>
        <w:t>”</w:t>
      </w:r>
    </w:p>
    <w:p w14:paraId="5FC41AA2" w14:textId="70310E3E" w:rsidR="00BA0B00" w:rsidRDefault="001F2A4D" w:rsidP="00BA0B00">
      <w:r>
        <w:rPr>
          <w:noProof/>
          <w:lang w:val="en-GB" w:eastAsia="en-GB"/>
        </w:rPr>
        <w:lastRenderedPageBreak/>
        <w:drawing>
          <wp:inline distT="0" distB="0" distL="0" distR="0" wp14:anchorId="3E6AA2B6" wp14:editId="3CC6BF2A">
            <wp:extent cx="5150948" cy="56278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2712" cy="5640740"/>
                    </a:xfrm>
                    <a:prstGeom prst="rect">
                      <a:avLst/>
                    </a:prstGeom>
                  </pic:spPr>
                </pic:pic>
              </a:graphicData>
            </a:graphic>
          </wp:inline>
        </w:drawing>
      </w:r>
    </w:p>
    <w:p w14:paraId="24FC5B68" w14:textId="77777777" w:rsidR="00B551F7" w:rsidRPr="00F54618" w:rsidRDefault="00B551F7" w:rsidP="00BA0B00"/>
    <w:p w14:paraId="6EB54AB5" w14:textId="77777777" w:rsidR="0095572D" w:rsidRDefault="0095572D" w:rsidP="0095572D">
      <w:r>
        <w:rPr>
          <w:b/>
        </w:rPr>
        <w:t xml:space="preserve">2) </w:t>
      </w:r>
      <w:r w:rsidRPr="00EB2A2E">
        <w:rPr>
          <w:b/>
        </w:rPr>
        <w:t>In the seev.001</w:t>
      </w:r>
      <w:r>
        <w:t xml:space="preserve"> (MENO – </w:t>
      </w:r>
      <w:proofErr w:type="spellStart"/>
      <w:r>
        <w:t>MeetingNotification</w:t>
      </w:r>
      <w:proofErr w:type="spellEnd"/>
      <w:r>
        <w:t xml:space="preserve">) message, in the </w:t>
      </w:r>
      <w:proofErr w:type="spellStart"/>
      <w:r w:rsidRPr="00EB4464">
        <w:rPr>
          <w:b/>
          <w:i/>
        </w:rPr>
        <w:t>AdditionalInformation</w:t>
      </w:r>
      <w:proofErr w:type="spellEnd"/>
      <w:r>
        <w:rPr>
          <w:b/>
          <w:i/>
        </w:rPr>
        <w:t xml:space="preserve"> </w:t>
      </w:r>
      <w:r w:rsidRPr="00EB4464">
        <w:t>building</w:t>
      </w:r>
      <w:r>
        <w:t xml:space="preserve"> b</w:t>
      </w:r>
      <w:r w:rsidRPr="00EB4464">
        <w:t>lock</w:t>
      </w:r>
      <w:r>
        <w:t xml:space="preserve">, add the new optional and repetitive </w:t>
      </w:r>
      <w:proofErr w:type="spellStart"/>
      <w:r w:rsidRPr="00EB4464">
        <w:rPr>
          <w:b/>
          <w:i/>
        </w:rPr>
        <w:t>ProcessingTextForNextIntermediary</w:t>
      </w:r>
      <w:proofErr w:type="spellEnd"/>
      <w:r>
        <w:t xml:space="preserve"> element typed by the data type </w:t>
      </w:r>
      <w:r w:rsidRPr="00EB4464">
        <w:rPr>
          <w:b/>
          <w:i/>
        </w:rPr>
        <w:t>Max8</w:t>
      </w:r>
      <w:r>
        <w:rPr>
          <w:b/>
          <w:i/>
        </w:rPr>
        <w:t>000</w:t>
      </w:r>
      <w:r w:rsidRPr="00EB4464">
        <w:rPr>
          <w:b/>
          <w:i/>
        </w:rPr>
        <w:t>Text</w:t>
      </w:r>
      <w:r>
        <w:t xml:space="preserve"> and the following definition:</w:t>
      </w:r>
    </w:p>
    <w:p w14:paraId="536D4CD2" w14:textId="3708A725" w:rsidR="000266C8" w:rsidRDefault="000266C8" w:rsidP="000266C8">
      <w:pPr>
        <w:spacing w:before="0"/>
        <w:rPr>
          <w:color w:val="0000FF"/>
        </w:rPr>
      </w:pPr>
    </w:p>
    <w:p w14:paraId="62010A82" w14:textId="0DB7CD1A" w:rsidR="00316B53" w:rsidRPr="00316B53" w:rsidRDefault="00316B53" w:rsidP="000266C8">
      <w:pPr>
        <w:spacing w:before="0"/>
        <w:rPr>
          <w:i/>
        </w:rPr>
      </w:pPr>
      <w:r>
        <w:rPr>
          <w:i/>
        </w:rPr>
        <w:t>“</w:t>
      </w:r>
      <w:r w:rsidRPr="00316B53">
        <w:rPr>
          <w:i/>
        </w:rPr>
        <w:t>Provides additional information from the account servicer or a service provider solely intended for the next immediate account owner to enable or facilitate event processing between parties.</w:t>
      </w:r>
      <w:r>
        <w:rPr>
          <w:i/>
        </w:rPr>
        <w:t>”</w:t>
      </w:r>
    </w:p>
    <w:p w14:paraId="75B133DB" w14:textId="24FC3F69" w:rsidR="00EB4464" w:rsidRPr="00F54618" w:rsidRDefault="00EB4464" w:rsidP="000266C8">
      <w:pPr>
        <w:spacing w:before="0"/>
        <w:rPr>
          <w:color w:val="0000FF"/>
        </w:rPr>
      </w:pPr>
      <w:r>
        <w:rPr>
          <w:noProof/>
          <w:lang w:val="en-GB" w:eastAsia="en-GB"/>
        </w:rPr>
        <w:lastRenderedPageBreak/>
        <w:drawing>
          <wp:inline distT="0" distB="0" distL="0" distR="0" wp14:anchorId="7C1965CC" wp14:editId="2A05CDB3">
            <wp:extent cx="5925185" cy="4975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5185" cy="4975860"/>
                    </a:xfrm>
                    <a:prstGeom prst="rect">
                      <a:avLst/>
                    </a:prstGeom>
                  </pic:spPr>
                </pic:pic>
              </a:graphicData>
            </a:graphic>
          </wp:inline>
        </w:drawing>
      </w:r>
    </w:p>
    <w:p w14:paraId="2328F0E7" w14:textId="77777777" w:rsidR="000266C8" w:rsidRPr="003C0D0C" w:rsidRDefault="000266C8" w:rsidP="009D0CCC">
      <w:pPr>
        <w:pStyle w:val="Heading2"/>
        <w:numPr>
          <w:ilvl w:val="0"/>
          <w:numId w:val="15"/>
        </w:numPr>
      </w:pPr>
      <w:r w:rsidRPr="003C0D0C">
        <w:t>Proposed timing:</w:t>
      </w:r>
    </w:p>
    <w:p w14:paraId="74AE94DF" w14:textId="77777777" w:rsidR="000266C8" w:rsidRDefault="000266C8" w:rsidP="000266C8">
      <w:pPr>
        <w:rPr>
          <w:lang w:val="en-GB"/>
        </w:rPr>
      </w:pPr>
      <w:r w:rsidRPr="0005123F">
        <w:rPr>
          <w:lang w:val="en-GB"/>
        </w:rPr>
        <w:t>The submitting organization</w:t>
      </w:r>
      <w:r>
        <w:rPr>
          <w:lang w:val="en-GB"/>
        </w:rPr>
        <w:t xml:space="preserve"> confirms that it can implement the requested changes in the requested timing</w:t>
      </w:r>
    </w:p>
    <w:p w14:paraId="68922FBD" w14:textId="77777777" w:rsidR="000266C8" w:rsidRPr="0005123F" w:rsidRDefault="000266C8" w:rsidP="000266C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266C8" w:rsidRPr="006D7FF8" w14:paraId="07E324E1" w14:textId="77777777" w:rsidTr="00EB2A2E">
        <w:tc>
          <w:tcPr>
            <w:tcW w:w="1101" w:type="dxa"/>
            <w:tcBorders>
              <w:bottom w:val="single" w:sz="4" w:space="0" w:color="auto"/>
            </w:tcBorders>
          </w:tcPr>
          <w:p w14:paraId="4B3E41E6" w14:textId="77777777" w:rsidR="000266C8" w:rsidRPr="006D7FF8" w:rsidRDefault="000266C8" w:rsidP="00EB2A2E">
            <w:pPr>
              <w:rPr>
                <w:szCs w:val="24"/>
                <w:lang w:val="en-GB"/>
              </w:rPr>
            </w:pPr>
            <w:r>
              <w:rPr>
                <w:szCs w:val="24"/>
                <w:lang w:val="en-GB"/>
              </w:rPr>
              <w:t>Timing</w:t>
            </w:r>
          </w:p>
        </w:tc>
        <w:tc>
          <w:tcPr>
            <w:tcW w:w="3543" w:type="dxa"/>
          </w:tcPr>
          <w:p w14:paraId="2E72DF09" w14:textId="77777777" w:rsidR="000266C8" w:rsidRPr="006D7FF8" w:rsidRDefault="000266C8" w:rsidP="00EB2A2E">
            <w:pPr>
              <w:numPr>
                <w:ilvl w:val="0"/>
                <w:numId w:val="27"/>
              </w:numPr>
              <w:jc w:val="both"/>
              <w:rPr>
                <w:szCs w:val="24"/>
                <w:lang w:val="en-GB"/>
              </w:rPr>
            </w:pPr>
            <w:r>
              <w:rPr>
                <w:szCs w:val="24"/>
                <w:lang w:val="en-GB"/>
              </w:rPr>
              <w:t xml:space="preserve">As requested </w:t>
            </w:r>
          </w:p>
        </w:tc>
      </w:tr>
    </w:tbl>
    <w:p w14:paraId="300A7F97" w14:textId="77777777" w:rsidR="000266C8" w:rsidRDefault="000266C8" w:rsidP="000266C8">
      <w:pPr>
        <w:rPr>
          <w:b/>
          <w:lang w:val="en-GB"/>
        </w:rPr>
      </w:pPr>
    </w:p>
    <w:p w14:paraId="1DCD9202" w14:textId="77777777" w:rsidR="000266C8" w:rsidRPr="003C0D0C" w:rsidRDefault="000266C8" w:rsidP="009D0CCC">
      <w:pPr>
        <w:pStyle w:val="Heading2"/>
        <w:numPr>
          <w:ilvl w:val="0"/>
          <w:numId w:val="15"/>
        </w:numPr>
      </w:pPr>
      <w:r w:rsidRPr="003C0D0C">
        <w:t>Final decision of the SEG(s):</w:t>
      </w:r>
    </w:p>
    <w:p w14:paraId="72671B82" w14:textId="77777777" w:rsidR="000266C8" w:rsidRDefault="000266C8" w:rsidP="000266C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64E44D66" w14:textId="77777777" w:rsidTr="00EB2A2E">
        <w:tc>
          <w:tcPr>
            <w:tcW w:w="1101" w:type="dxa"/>
          </w:tcPr>
          <w:p w14:paraId="789740AF" w14:textId="77777777" w:rsidR="000266C8" w:rsidRPr="006D7FF8" w:rsidRDefault="000266C8" w:rsidP="00EB2A2E">
            <w:pPr>
              <w:rPr>
                <w:szCs w:val="24"/>
                <w:lang w:val="en-GB"/>
              </w:rPr>
            </w:pPr>
            <w:r w:rsidRPr="006D7FF8">
              <w:rPr>
                <w:szCs w:val="24"/>
                <w:lang w:val="en-GB"/>
              </w:rPr>
              <w:t>Approve</w:t>
            </w:r>
          </w:p>
        </w:tc>
        <w:tc>
          <w:tcPr>
            <w:tcW w:w="1559" w:type="dxa"/>
          </w:tcPr>
          <w:p w14:paraId="5D998085" w14:textId="42684803" w:rsidR="000266C8" w:rsidRPr="006D7FF8" w:rsidRDefault="00622BA1" w:rsidP="00EB2A2E">
            <w:pPr>
              <w:rPr>
                <w:szCs w:val="24"/>
                <w:lang w:val="en-GB"/>
              </w:rPr>
            </w:pPr>
            <w:r w:rsidRPr="00622BA1">
              <w:rPr>
                <w:color w:val="FF0000"/>
                <w:szCs w:val="24"/>
                <w:lang w:val="en-GB"/>
              </w:rPr>
              <w:t>X</w:t>
            </w:r>
          </w:p>
        </w:tc>
      </w:tr>
    </w:tbl>
    <w:p w14:paraId="257A2F27" w14:textId="77777777" w:rsidR="000266C8" w:rsidRDefault="000266C8" w:rsidP="000266C8">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5B6FB0A0" w14:textId="77777777" w:rsidR="000266C8" w:rsidRPr="00F15C6D" w:rsidRDefault="000266C8" w:rsidP="000266C8">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68D66D7C" w14:textId="77777777" w:rsidTr="00EB2A2E">
        <w:tc>
          <w:tcPr>
            <w:tcW w:w="1101" w:type="dxa"/>
          </w:tcPr>
          <w:p w14:paraId="66D7D293" w14:textId="77777777" w:rsidR="000266C8" w:rsidRPr="006D7FF8" w:rsidRDefault="000266C8" w:rsidP="00EB2A2E">
            <w:pPr>
              <w:rPr>
                <w:szCs w:val="24"/>
                <w:lang w:val="en-GB"/>
              </w:rPr>
            </w:pPr>
            <w:r w:rsidRPr="006D7FF8">
              <w:rPr>
                <w:szCs w:val="24"/>
                <w:lang w:val="en-GB"/>
              </w:rPr>
              <w:t>Reject</w:t>
            </w:r>
          </w:p>
        </w:tc>
        <w:tc>
          <w:tcPr>
            <w:tcW w:w="1559" w:type="dxa"/>
          </w:tcPr>
          <w:p w14:paraId="00B63330" w14:textId="77777777" w:rsidR="000266C8" w:rsidRPr="006D7FF8" w:rsidRDefault="000266C8" w:rsidP="00EB2A2E">
            <w:pPr>
              <w:rPr>
                <w:szCs w:val="24"/>
                <w:lang w:val="en-GB"/>
              </w:rPr>
            </w:pPr>
          </w:p>
        </w:tc>
      </w:tr>
    </w:tbl>
    <w:p w14:paraId="05331EF8" w14:textId="77777777" w:rsidR="000266C8" w:rsidRDefault="000266C8" w:rsidP="000266C8">
      <w:pPr>
        <w:rPr>
          <w:szCs w:val="24"/>
          <w:lang w:val="en-GB"/>
        </w:rPr>
      </w:pPr>
      <w:r>
        <w:rPr>
          <w:szCs w:val="24"/>
          <w:lang w:val="en-GB"/>
        </w:rPr>
        <w:t>Reason for rejection:</w:t>
      </w:r>
    </w:p>
    <w:p w14:paraId="78FA0984" w14:textId="0F32F95B" w:rsidR="00FA2B6C" w:rsidRDefault="00FA2B6C">
      <w:pPr>
        <w:spacing w:before="0"/>
        <w:rPr>
          <w:rFonts w:ascii="Arial" w:hAnsi="Arial"/>
          <w:b/>
          <w:noProof/>
          <w:kern w:val="28"/>
          <w:sz w:val="32"/>
          <w:szCs w:val="32"/>
        </w:rPr>
      </w:pPr>
      <w:r>
        <w:rPr>
          <w:rFonts w:ascii="Arial" w:hAnsi="Arial"/>
          <w:b/>
          <w:noProof/>
          <w:kern w:val="28"/>
          <w:sz w:val="32"/>
          <w:szCs w:val="32"/>
        </w:rPr>
        <w:br w:type="page"/>
      </w:r>
    </w:p>
    <w:p w14:paraId="6DBF1FEE" w14:textId="30083074" w:rsidR="00FA2B6C" w:rsidRDefault="00FA2B6C" w:rsidP="008E6FED">
      <w:pPr>
        <w:pStyle w:val="Heading1"/>
      </w:pPr>
      <w:bookmarkStart w:id="6" w:name="_Toc77862924"/>
      <w:r>
        <w:lastRenderedPageBreak/>
        <w:t xml:space="preserve">CR0995:  </w:t>
      </w:r>
      <w:r w:rsidR="008E6FED" w:rsidRPr="008E6FED">
        <w:t>Add new Neutral Proxy Type</w:t>
      </w:r>
      <w:bookmarkEnd w:id="6"/>
    </w:p>
    <w:p w14:paraId="7E9A963A" w14:textId="77777777" w:rsidR="008E6FED" w:rsidRDefault="008E6FED" w:rsidP="00D12D3F">
      <w:pPr>
        <w:numPr>
          <w:ilvl w:val="0"/>
          <w:numId w:val="16"/>
        </w:numPr>
        <w:rPr>
          <w:b/>
          <w:szCs w:val="24"/>
          <w:lang w:val="en-GB"/>
        </w:rPr>
      </w:pPr>
      <w:r>
        <w:rPr>
          <w:b/>
          <w:szCs w:val="24"/>
          <w:lang w:val="en-GB"/>
        </w:rPr>
        <w:t>Origin of the request:</w:t>
      </w:r>
    </w:p>
    <w:p w14:paraId="0B822DA1" w14:textId="77777777" w:rsidR="008E6FED" w:rsidRDefault="008E6FED" w:rsidP="00E41743">
      <w:pPr>
        <w:rPr>
          <w:szCs w:val="24"/>
          <w:lang w:val="en-GB"/>
        </w:rPr>
      </w:pPr>
      <w:r w:rsidRPr="008438AF">
        <w:rPr>
          <w:i/>
          <w:szCs w:val="24"/>
          <w:lang w:val="en-GB"/>
        </w:rPr>
        <w:t>A.1 Submitter</w:t>
      </w:r>
      <w:r>
        <w:rPr>
          <w:szCs w:val="24"/>
          <w:lang w:val="en-GB"/>
        </w:rPr>
        <w:t xml:space="preserve">: </w:t>
      </w:r>
    </w:p>
    <w:p w14:paraId="1C1D2506" w14:textId="77777777" w:rsidR="008E6FED" w:rsidRPr="00FA5D8C" w:rsidRDefault="008E6FED" w:rsidP="00E41743">
      <w:pPr>
        <w:rPr>
          <w:color w:val="4F81BD" w:themeColor="accent1"/>
          <w:szCs w:val="24"/>
          <w:lang w:val="en-GB"/>
        </w:rPr>
      </w:pPr>
      <w:r w:rsidRPr="00FA5D8C">
        <w:rPr>
          <w:color w:val="4F81BD" w:themeColor="accent1"/>
          <w:szCs w:val="24"/>
          <w:lang w:val="en-GB"/>
        </w:rPr>
        <w:t>DESSUG CA – PSG (Deutsche SWIFT Securities Market User Group - Corporate Actions - Proxy Subgroup Germany)</w:t>
      </w:r>
    </w:p>
    <w:p w14:paraId="25221F1D" w14:textId="77777777" w:rsidR="008E6FED" w:rsidRPr="00FA5D8C" w:rsidRDefault="008E6FED" w:rsidP="00E41743">
      <w:pPr>
        <w:rPr>
          <w:color w:val="4F81BD" w:themeColor="accent1"/>
          <w:szCs w:val="24"/>
          <w:lang w:val="en-GB"/>
        </w:rPr>
      </w:pPr>
      <w:r w:rsidRPr="00FA5D8C">
        <w:rPr>
          <w:color w:val="4F81BD" w:themeColor="accent1"/>
          <w:szCs w:val="24"/>
          <w:lang w:val="en-GB"/>
        </w:rPr>
        <w:t xml:space="preserve">This group represents more than 20 different institutions including domestic and global proxy providers and registrars with a key role in the German General Meeting process. </w:t>
      </w:r>
    </w:p>
    <w:p w14:paraId="29105D66" w14:textId="77777777" w:rsidR="008E6FED" w:rsidRDefault="008E6FED" w:rsidP="00E41743">
      <w:pPr>
        <w:rPr>
          <w:szCs w:val="24"/>
          <w:lang w:val="en-GB"/>
        </w:rPr>
      </w:pPr>
    </w:p>
    <w:p w14:paraId="73DBDEEE" w14:textId="77777777" w:rsidR="008E6FED" w:rsidRDefault="008E6FED" w:rsidP="00E41743">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504383C" w14:textId="77777777" w:rsidR="008E6FED" w:rsidRDefault="008E6FED" w:rsidP="00E41743">
      <w:pPr>
        <w:rPr>
          <w:color w:val="4472C4"/>
          <w:szCs w:val="24"/>
          <w:lang w:val="en-GB"/>
        </w:rPr>
      </w:pPr>
      <w:bookmarkStart w:id="7" w:name="_Hlk71718946"/>
      <w:r>
        <w:rPr>
          <w:color w:val="4472C4"/>
          <w:szCs w:val="24"/>
          <w:lang w:val="en-GB"/>
        </w:rPr>
        <w:t xml:space="preserve">PSG Chair - Hendrik Melchior (employer change to </w:t>
      </w:r>
      <w:proofErr w:type="spellStart"/>
      <w:r>
        <w:rPr>
          <w:color w:val="4472C4"/>
          <w:szCs w:val="24"/>
          <w:lang w:val="en-GB"/>
        </w:rPr>
        <w:t>Clearstream</w:t>
      </w:r>
      <w:proofErr w:type="spellEnd"/>
      <w:r>
        <w:rPr>
          <w:color w:val="4472C4"/>
          <w:szCs w:val="24"/>
          <w:lang w:val="en-GB"/>
        </w:rPr>
        <w:t xml:space="preserve"> Banking Frankfurt in July)</w:t>
      </w:r>
    </w:p>
    <w:bookmarkEnd w:id="7"/>
    <w:p w14:paraId="1DEE45AB" w14:textId="77777777" w:rsidR="008E6FED" w:rsidRDefault="008E6FED" w:rsidP="00E41743">
      <w:pPr>
        <w:rPr>
          <w:color w:val="4472C4"/>
          <w:szCs w:val="24"/>
          <w:lang w:val="en-GB" w:eastAsia="en-AU"/>
        </w:rPr>
      </w:pPr>
      <w:r>
        <w:rPr>
          <w:color w:val="4472C4"/>
          <w:szCs w:val="24"/>
          <w:lang w:val="en-GB"/>
        </w:rPr>
        <w:t xml:space="preserve">PSG Deputy Chair - Daniel </w:t>
      </w:r>
      <w:proofErr w:type="spellStart"/>
      <w:r>
        <w:rPr>
          <w:color w:val="4472C4"/>
          <w:szCs w:val="24"/>
          <w:lang w:val="en-GB"/>
        </w:rPr>
        <w:t>Schäfer</w:t>
      </w:r>
      <w:proofErr w:type="spellEnd"/>
      <w:r>
        <w:rPr>
          <w:color w:val="4472C4"/>
          <w:szCs w:val="24"/>
          <w:lang w:val="en-GB"/>
        </w:rPr>
        <w:t xml:space="preserve">, </w:t>
      </w:r>
      <w:hyperlink r:id="rId19" w:history="1">
        <w:r>
          <w:rPr>
            <w:rStyle w:val="Hyperlink"/>
            <w:color w:val="4472C4"/>
            <w:szCs w:val="24"/>
            <w:lang w:val="en-GB" w:eastAsia="en-AU"/>
          </w:rPr>
          <w:t>Daniel.Schaefer@hsbc.de</w:t>
        </w:r>
      </w:hyperlink>
      <w:r>
        <w:rPr>
          <w:color w:val="4472C4"/>
          <w:szCs w:val="24"/>
          <w:lang w:val="en-GB" w:eastAsia="en-AU"/>
        </w:rPr>
        <w:t>, Phone +49 211 910-2362</w:t>
      </w:r>
    </w:p>
    <w:p w14:paraId="58F36BDD" w14:textId="77777777" w:rsidR="008E6FED" w:rsidRDefault="008E6FED" w:rsidP="00E41743">
      <w:pPr>
        <w:rPr>
          <w:color w:val="4F81BD" w:themeColor="accent1"/>
          <w:szCs w:val="24"/>
          <w:lang w:val="en-GB"/>
        </w:rPr>
      </w:pPr>
      <w:r>
        <w:rPr>
          <w:color w:val="4F81BD" w:themeColor="accent1"/>
          <w:szCs w:val="24"/>
          <w:lang w:val="en-GB"/>
        </w:rPr>
        <w:t xml:space="preserve">Sabine Wolff, </w:t>
      </w:r>
      <w:hyperlink r:id="rId20" w:history="1">
        <w:r>
          <w:rPr>
            <w:rStyle w:val="Hyperlink"/>
            <w:color w:val="4F81BD" w:themeColor="accent1"/>
            <w:szCs w:val="24"/>
            <w:lang w:val="en-GB" w:eastAsia="en-GB"/>
          </w:rPr>
          <w:t>Sabine.Wolff@clearstream.com</w:t>
        </w:r>
      </w:hyperlink>
      <w:r>
        <w:rPr>
          <w:color w:val="4F81BD" w:themeColor="accent1"/>
          <w:szCs w:val="24"/>
          <w:lang w:val="en-GB" w:eastAsia="en-GB"/>
        </w:rPr>
        <w:t>, Phone +352-243-3 66 40</w:t>
      </w:r>
    </w:p>
    <w:p w14:paraId="0D7DE6B6" w14:textId="77777777" w:rsidR="008E6FED" w:rsidRDefault="008E6FED" w:rsidP="00E41743">
      <w:pPr>
        <w:rPr>
          <w:color w:val="4472C4"/>
          <w:szCs w:val="24"/>
          <w:lang w:val="en-GB"/>
        </w:rPr>
      </w:pPr>
      <w:r>
        <w:rPr>
          <w:color w:val="4472C4"/>
          <w:szCs w:val="24"/>
          <w:lang w:val="en-GB"/>
        </w:rPr>
        <w:t xml:space="preserve">SEG GM-ET Member (Germany) - Sven </w:t>
      </w:r>
      <w:proofErr w:type="spellStart"/>
      <w:r>
        <w:rPr>
          <w:color w:val="4472C4"/>
          <w:szCs w:val="24"/>
          <w:lang w:val="en-GB"/>
        </w:rPr>
        <w:t>Gunkel</w:t>
      </w:r>
      <w:proofErr w:type="spellEnd"/>
      <w:r>
        <w:rPr>
          <w:color w:val="4472C4"/>
          <w:szCs w:val="24"/>
          <w:lang w:val="en-GB"/>
        </w:rPr>
        <w:t xml:space="preserve">, </w:t>
      </w:r>
      <w:hyperlink r:id="rId21" w:history="1">
        <w:r>
          <w:rPr>
            <w:rStyle w:val="Hyperlink"/>
            <w:color w:val="4472C4"/>
            <w:szCs w:val="24"/>
            <w:lang w:val="en-GB"/>
          </w:rPr>
          <w:t>sven-a.gunkel@db.com</w:t>
        </w:r>
      </w:hyperlink>
      <w:r>
        <w:rPr>
          <w:color w:val="4472C4"/>
          <w:szCs w:val="24"/>
          <w:lang w:val="en-GB"/>
        </w:rPr>
        <w:t>, Phone +49 69910-60715</w:t>
      </w:r>
    </w:p>
    <w:p w14:paraId="32089D66" w14:textId="77777777" w:rsidR="008E6FED" w:rsidRDefault="008E6FED" w:rsidP="00E41743">
      <w:pPr>
        <w:rPr>
          <w:color w:val="4472C4"/>
          <w:szCs w:val="24"/>
          <w:lang w:val="en-GB"/>
        </w:rPr>
      </w:pPr>
      <w:r>
        <w:rPr>
          <w:color w:val="4472C4"/>
          <w:szCs w:val="24"/>
          <w:lang w:val="en-GB"/>
        </w:rPr>
        <w:t xml:space="preserve">SEG GM-ET Member (Germany) - Rainer Prior, </w:t>
      </w:r>
      <w:hyperlink r:id="rId22" w:history="1">
        <w:r>
          <w:rPr>
            <w:rStyle w:val="Hyperlink"/>
            <w:color w:val="4472C4"/>
            <w:szCs w:val="24"/>
            <w:lang w:val="en-GB"/>
          </w:rPr>
          <w:t>Rainer.Prior@linkmarketservices.de</w:t>
        </w:r>
      </w:hyperlink>
      <w:r>
        <w:rPr>
          <w:color w:val="4472C4"/>
          <w:szCs w:val="24"/>
          <w:lang w:val="en-GB"/>
        </w:rPr>
        <w:t>, Phone +49 6196 8870 514</w:t>
      </w:r>
    </w:p>
    <w:p w14:paraId="0F8B1E43" w14:textId="77777777" w:rsidR="008E6FED" w:rsidRPr="00DA263D" w:rsidRDefault="008E6FED" w:rsidP="00E41743">
      <w:pPr>
        <w:rPr>
          <w:szCs w:val="24"/>
          <w:lang w:val="en-GB"/>
        </w:rPr>
      </w:pPr>
    </w:p>
    <w:p w14:paraId="67149966" w14:textId="77777777" w:rsidR="008E6FED" w:rsidRDefault="008E6FED" w:rsidP="00E41743">
      <w:pPr>
        <w:rPr>
          <w:szCs w:val="24"/>
          <w:lang w:val="en-GB"/>
        </w:rPr>
      </w:pPr>
      <w:r w:rsidRPr="00DA263D">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1C4DCC94" w14:textId="77777777" w:rsidR="008E6FED" w:rsidRDefault="008E6FED" w:rsidP="00E41743">
      <w:pPr>
        <w:rPr>
          <w:color w:val="4472C4"/>
          <w:szCs w:val="24"/>
          <w:lang w:val="en-GB"/>
        </w:rPr>
      </w:pPr>
      <w:bookmarkStart w:id="8" w:name="_Hlk71719968"/>
      <w:r>
        <w:rPr>
          <w:color w:val="4F81BD" w:themeColor="accent1"/>
          <w:szCs w:val="24"/>
          <w:lang w:val="en-GB"/>
        </w:rPr>
        <w:t xml:space="preserve">German Market </w:t>
      </w:r>
      <w:r>
        <w:rPr>
          <w:color w:val="4472C4"/>
          <w:szCs w:val="24"/>
          <w:lang w:val="en-GB"/>
        </w:rPr>
        <w:t>- including domestic and global proxy providers with a key role in the German General Meeting process.</w:t>
      </w:r>
    </w:p>
    <w:bookmarkEnd w:id="8"/>
    <w:p w14:paraId="6FADFA2B" w14:textId="77777777" w:rsidR="008E6FED" w:rsidRDefault="008E6FED" w:rsidP="00E41743">
      <w:pPr>
        <w:rPr>
          <w:szCs w:val="24"/>
          <w:lang w:val="en-GB"/>
        </w:rPr>
      </w:pPr>
      <w:r>
        <w:rPr>
          <w:noProof/>
          <w:lang w:val="en-GB" w:eastAsia="en-GB"/>
        </w:rPr>
        <w:drawing>
          <wp:inline distT="0" distB="0" distL="0" distR="0" wp14:anchorId="5F4EF562" wp14:editId="73289707">
            <wp:extent cx="5701030" cy="323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01030" cy="3239770"/>
                    </a:xfrm>
                    <a:prstGeom prst="rect">
                      <a:avLst/>
                    </a:prstGeom>
                  </pic:spPr>
                </pic:pic>
              </a:graphicData>
            </a:graphic>
          </wp:inline>
        </w:drawing>
      </w:r>
    </w:p>
    <w:p w14:paraId="00632A80" w14:textId="77777777" w:rsidR="008E6FED" w:rsidRDefault="008E6FED" w:rsidP="00D12D3F">
      <w:pPr>
        <w:numPr>
          <w:ilvl w:val="0"/>
          <w:numId w:val="16"/>
        </w:numPr>
        <w:rPr>
          <w:b/>
          <w:lang w:val="en-GB"/>
        </w:rPr>
      </w:pPr>
      <w:r>
        <w:rPr>
          <w:b/>
          <w:lang w:val="en-GB"/>
        </w:rPr>
        <w:t>Related m</w:t>
      </w:r>
      <w:r w:rsidRPr="00451986">
        <w:rPr>
          <w:b/>
          <w:lang w:val="en-GB"/>
        </w:rPr>
        <w:t>essages:</w:t>
      </w:r>
    </w:p>
    <w:p w14:paraId="7762331C" w14:textId="77777777" w:rsidR="008E6FED" w:rsidRPr="00FA5D8C" w:rsidRDefault="008E6FED" w:rsidP="00E41743">
      <w:pPr>
        <w:rPr>
          <w:color w:val="4F81BD" w:themeColor="accent1"/>
          <w:szCs w:val="24"/>
          <w:lang w:val="en-GB"/>
        </w:rPr>
      </w:pPr>
      <w:r w:rsidRPr="00FA5D8C">
        <w:rPr>
          <w:color w:val="4F81BD" w:themeColor="accent1"/>
          <w:szCs w:val="24"/>
          <w:lang w:val="en-GB"/>
        </w:rPr>
        <w:t>Seev.001.xxx.xxx</w:t>
      </w:r>
    </w:p>
    <w:p w14:paraId="0D4FA560" w14:textId="77777777" w:rsidR="008E6FED" w:rsidRPr="00FA5D8C" w:rsidRDefault="008E6FED" w:rsidP="00E41743">
      <w:pPr>
        <w:rPr>
          <w:color w:val="4F81BD" w:themeColor="accent1"/>
          <w:szCs w:val="24"/>
          <w:lang w:val="en-GB"/>
        </w:rPr>
      </w:pPr>
      <w:r w:rsidRPr="00FA5D8C">
        <w:rPr>
          <w:color w:val="4F81BD" w:themeColor="accent1"/>
          <w:szCs w:val="24"/>
          <w:lang w:val="en-GB"/>
        </w:rPr>
        <w:t>Seev.004.xxx.xxx</w:t>
      </w:r>
    </w:p>
    <w:p w14:paraId="4387FA77" w14:textId="77777777" w:rsidR="008E6FED" w:rsidRPr="00451986" w:rsidRDefault="008E6FED" w:rsidP="00E41743">
      <w:pPr>
        <w:rPr>
          <w:b/>
          <w:lang w:val="en-GB"/>
        </w:rPr>
      </w:pPr>
    </w:p>
    <w:p w14:paraId="52A06F9C" w14:textId="77777777" w:rsidR="008E6FED" w:rsidRDefault="008E6FED" w:rsidP="00D12D3F">
      <w:pPr>
        <w:numPr>
          <w:ilvl w:val="0"/>
          <w:numId w:val="16"/>
        </w:numPr>
        <w:rPr>
          <w:lang w:val="en-GB"/>
        </w:rPr>
      </w:pPr>
      <w:r>
        <w:rPr>
          <w:b/>
          <w:lang w:val="en-GB"/>
        </w:rPr>
        <w:lastRenderedPageBreak/>
        <w:t>Description of the change request:</w:t>
      </w:r>
    </w:p>
    <w:p w14:paraId="6FE69F57" w14:textId="77777777" w:rsidR="008E6FED" w:rsidRPr="009D5E89" w:rsidRDefault="008E6FED" w:rsidP="00E41743">
      <w:pPr>
        <w:rPr>
          <w:color w:val="4F81BD" w:themeColor="accent1"/>
          <w:szCs w:val="24"/>
          <w:lang w:val="en-GB"/>
        </w:rPr>
      </w:pPr>
      <w:r w:rsidRPr="009D5E89">
        <w:rPr>
          <w:color w:val="4F81BD" w:themeColor="accent1"/>
          <w:szCs w:val="24"/>
          <w:lang w:val="en-GB"/>
        </w:rPr>
        <w:t>Add new Proxy Type</w:t>
      </w:r>
      <w:r>
        <w:rPr>
          <w:color w:val="4F81BD" w:themeColor="accent1"/>
          <w:szCs w:val="24"/>
          <w:lang w:val="en-GB"/>
        </w:rPr>
        <w:t>;</w:t>
      </w:r>
      <w:r w:rsidRPr="009D5E89">
        <w:rPr>
          <w:color w:val="4F81BD" w:themeColor="accent1"/>
          <w:szCs w:val="24"/>
          <w:lang w:val="en-GB"/>
        </w:rPr>
        <w:t xml:space="preserve"> </w:t>
      </w:r>
      <w:r w:rsidRPr="00D444CB">
        <w:rPr>
          <w:color w:val="4F81BD" w:themeColor="accent1"/>
          <w:szCs w:val="24"/>
          <w:lang w:val="en-GB"/>
        </w:rPr>
        <w:t>Neutral Proxy [NEPR]</w:t>
      </w:r>
    </w:p>
    <w:p w14:paraId="7D7BCD7B" w14:textId="77777777" w:rsidR="008E6FED" w:rsidRPr="009D5E89" w:rsidRDefault="008E6FED" w:rsidP="00E41743">
      <w:pPr>
        <w:rPr>
          <w:color w:val="4F81BD" w:themeColor="accent1"/>
          <w:szCs w:val="24"/>
          <w:lang w:val="en-GB"/>
        </w:rPr>
      </w:pPr>
      <w:r w:rsidRPr="009D5E89">
        <w:rPr>
          <w:color w:val="4F81BD" w:themeColor="accent1"/>
          <w:szCs w:val="24"/>
          <w:lang w:val="en-GB"/>
        </w:rPr>
        <w:t>Definition: Neutral proxy nominated by the issuer</w:t>
      </w:r>
      <w:r>
        <w:rPr>
          <w:color w:val="4F81BD" w:themeColor="accent1"/>
          <w:szCs w:val="24"/>
          <w:lang w:val="en-GB"/>
        </w:rPr>
        <w:t xml:space="preserve"> to execute votes on behalf of investors at the meeting</w:t>
      </w:r>
      <w:r w:rsidRPr="009D5E89">
        <w:rPr>
          <w:color w:val="4F81BD" w:themeColor="accent1"/>
          <w:szCs w:val="24"/>
          <w:lang w:val="en-GB"/>
        </w:rPr>
        <w:t>.</w:t>
      </w:r>
    </w:p>
    <w:p w14:paraId="1186D1B6" w14:textId="77777777" w:rsidR="008E6FED" w:rsidRDefault="008E6FED" w:rsidP="00E41743">
      <w:pPr>
        <w:rPr>
          <w:szCs w:val="24"/>
          <w:lang w:val="en-GB"/>
        </w:rPr>
      </w:pPr>
    </w:p>
    <w:p w14:paraId="7C27E77D" w14:textId="77777777" w:rsidR="008E6FED" w:rsidRDefault="008E6FED" w:rsidP="00D12D3F">
      <w:pPr>
        <w:numPr>
          <w:ilvl w:val="0"/>
          <w:numId w:val="16"/>
        </w:numPr>
        <w:rPr>
          <w:b/>
          <w:szCs w:val="24"/>
          <w:lang w:val="en-GB"/>
        </w:rPr>
      </w:pPr>
      <w:r>
        <w:rPr>
          <w:b/>
          <w:szCs w:val="24"/>
          <w:lang w:val="en-GB"/>
        </w:rPr>
        <w:t>Purpose of the change:</w:t>
      </w:r>
    </w:p>
    <w:p w14:paraId="21E8A557" w14:textId="77777777" w:rsidR="008E6FED" w:rsidRDefault="008E6FED" w:rsidP="00865C2F">
      <w:pPr>
        <w:rPr>
          <w:color w:val="4F81BD" w:themeColor="accent1"/>
          <w:szCs w:val="24"/>
          <w:lang w:val="en-GB"/>
        </w:rPr>
      </w:pPr>
      <w:r w:rsidRPr="00FA5D8C">
        <w:rPr>
          <w:color w:val="4F81BD" w:themeColor="accent1"/>
        </w:rPr>
        <w:t xml:space="preserve">In Germany it is common market practice that the issuer nominates one or more neutral Proxy persons (names are often not known to the shareholders) </w:t>
      </w:r>
      <w:r>
        <w:rPr>
          <w:color w:val="4F81BD" w:themeColor="accent1"/>
          <w:szCs w:val="24"/>
          <w:lang w:val="en-GB"/>
        </w:rPr>
        <w:t xml:space="preserve">to execute votes on behalf of investors at the meeting. </w:t>
      </w:r>
    </w:p>
    <w:p w14:paraId="751BC90D" w14:textId="77777777" w:rsidR="008E6FED" w:rsidRDefault="008E6FED" w:rsidP="00865C2F">
      <w:pPr>
        <w:rPr>
          <w:color w:val="4F81BD" w:themeColor="accent1"/>
          <w:szCs w:val="24"/>
          <w:lang w:val="en-GB"/>
        </w:rPr>
      </w:pPr>
      <w:r>
        <w:rPr>
          <w:color w:val="4F81BD" w:themeColor="accent1"/>
          <w:szCs w:val="24"/>
          <w:lang w:val="en-GB"/>
        </w:rPr>
        <w:t xml:space="preserve">To ensure the execution of the received votes, the Neutral Proxy person can sub-delegate the proxy role to another person in case of non-availability, e.g. sickness. </w:t>
      </w:r>
    </w:p>
    <w:p w14:paraId="15C5A527" w14:textId="77777777" w:rsidR="008E6FED" w:rsidRPr="00FA5D8C" w:rsidRDefault="008E6FED" w:rsidP="00865C2F">
      <w:pPr>
        <w:rPr>
          <w:color w:val="4F81BD" w:themeColor="accent1"/>
        </w:rPr>
      </w:pPr>
      <w:r>
        <w:rPr>
          <w:color w:val="4F81BD" w:themeColor="accent1"/>
          <w:szCs w:val="24"/>
          <w:lang w:val="en-GB"/>
        </w:rPr>
        <w:t>This “</w:t>
      </w:r>
      <w:r w:rsidRPr="00D444CB">
        <w:rPr>
          <w:color w:val="4F81BD" w:themeColor="accent1"/>
          <w:szCs w:val="24"/>
          <w:lang w:val="en-GB"/>
        </w:rPr>
        <w:t>Neutral Proxy [NEPR]</w:t>
      </w:r>
      <w:r>
        <w:rPr>
          <w:color w:val="4F81BD" w:themeColor="accent1"/>
          <w:szCs w:val="24"/>
          <w:lang w:val="en-GB"/>
        </w:rPr>
        <w:t xml:space="preserve">” is not the Chairman [CHRM] nor can be </w:t>
      </w:r>
      <w:r w:rsidRPr="00D444CB">
        <w:rPr>
          <w:color w:val="4F81BD" w:themeColor="accent1"/>
          <w:szCs w:val="24"/>
          <w:lang w:val="en-GB"/>
        </w:rPr>
        <w:t>Discretionary</w:t>
      </w:r>
      <w:r>
        <w:rPr>
          <w:color w:val="4F81BD" w:themeColor="accent1"/>
          <w:szCs w:val="24"/>
          <w:lang w:val="en-GB"/>
        </w:rPr>
        <w:t xml:space="preserve"> [DISC], because the name of the Proxy is not known, but it is specified that the person </w:t>
      </w:r>
      <w:proofErr w:type="gramStart"/>
      <w:r>
        <w:rPr>
          <w:color w:val="4F81BD" w:themeColor="accent1"/>
          <w:szCs w:val="24"/>
          <w:lang w:val="en-GB"/>
        </w:rPr>
        <w:t>has</w:t>
      </w:r>
      <w:proofErr w:type="gramEnd"/>
      <w:r>
        <w:rPr>
          <w:color w:val="4F81BD" w:themeColor="accent1"/>
          <w:szCs w:val="24"/>
          <w:lang w:val="en-GB"/>
        </w:rPr>
        <w:t xml:space="preserve"> been nominated by the issuer to execute shareholder votes at the meeting. </w:t>
      </w:r>
    </w:p>
    <w:p w14:paraId="5A5D92BF" w14:textId="77777777" w:rsidR="008E6FED" w:rsidRDefault="008E6FED" w:rsidP="00865C2F"/>
    <w:p w14:paraId="52D39176" w14:textId="77777777" w:rsidR="008E6FED" w:rsidRDefault="008E6FED" w:rsidP="00D12D3F">
      <w:pPr>
        <w:numPr>
          <w:ilvl w:val="0"/>
          <w:numId w:val="16"/>
        </w:numPr>
        <w:rPr>
          <w:b/>
          <w:szCs w:val="24"/>
          <w:lang w:val="en-GB"/>
        </w:rPr>
      </w:pPr>
      <w:r>
        <w:rPr>
          <w:b/>
          <w:szCs w:val="24"/>
          <w:lang w:val="en-GB"/>
        </w:rPr>
        <w:t>Urgency of the request:</w:t>
      </w:r>
    </w:p>
    <w:p w14:paraId="1980412C" w14:textId="77777777" w:rsidR="008E6FED" w:rsidRDefault="008E6FED" w:rsidP="00E41743">
      <w:pPr>
        <w:rPr>
          <w:iCs/>
          <w:color w:val="4F81BD" w:themeColor="accent1"/>
          <w:szCs w:val="24"/>
          <w:lang w:val="en-GB"/>
        </w:rPr>
      </w:pPr>
      <w:r w:rsidRPr="00FA5D8C">
        <w:rPr>
          <w:iCs/>
          <w:color w:val="4F81BD" w:themeColor="accent1"/>
          <w:szCs w:val="24"/>
          <w:lang w:val="en-GB"/>
        </w:rPr>
        <w:t>N/A</w:t>
      </w:r>
    </w:p>
    <w:p w14:paraId="6850FEA3" w14:textId="77777777" w:rsidR="008E6FED" w:rsidRPr="00FA5D8C" w:rsidRDefault="008E6FED" w:rsidP="00E41743">
      <w:pPr>
        <w:rPr>
          <w:iCs/>
          <w:color w:val="4F81BD" w:themeColor="accent1"/>
          <w:szCs w:val="24"/>
          <w:lang w:val="en-GB"/>
        </w:rPr>
      </w:pPr>
    </w:p>
    <w:p w14:paraId="0645A243" w14:textId="77777777" w:rsidR="008E6FED" w:rsidRDefault="008E6FED" w:rsidP="00D12D3F">
      <w:pPr>
        <w:numPr>
          <w:ilvl w:val="0"/>
          <w:numId w:val="16"/>
        </w:numPr>
        <w:rPr>
          <w:szCs w:val="24"/>
          <w:lang w:val="en-GB"/>
        </w:rPr>
      </w:pPr>
      <w:r>
        <w:rPr>
          <w:b/>
          <w:szCs w:val="24"/>
          <w:lang w:val="en-GB"/>
        </w:rPr>
        <w:t>Business examples:</w:t>
      </w:r>
    </w:p>
    <w:p w14:paraId="386E9F29" w14:textId="77777777" w:rsidR="008E6FED" w:rsidRPr="009378E0" w:rsidRDefault="008E6FED" w:rsidP="00E41743">
      <w:pPr>
        <w:rPr>
          <w:color w:val="4F81BD" w:themeColor="accent1"/>
          <w:szCs w:val="24"/>
          <w:lang w:val="en-GB"/>
        </w:rPr>
      </w:pPr>
      <w:r w:rsidRPr="009378E0">
        <w:rPr>
          <w:color w:val="4F81BD" w:themeColor="accent1"/>
          <w:szCs w:val="24"/>
          <w:lang w:val="en-GB"/>
        </w:rPr>
        <w:t>Seev.001.xxx.xxx</w:t>
      </w:r>
    </w:p>
    <w:p w14:paraId="06DCB1ED" w14:textId="77777777" w:rsidR="008E6FED" w:rsidRPr="009378E0" w:rsidRDefault="008E6FED" w:rsidP="00E41743">
      <w:pPr>
        <w:rPr>
          <w:szCs w:val="24"/>
          <w:lang w:val="en-GB"/>
        </w:rPr>
      </w:pPr>
      <w:r w:rsidRPr="009378E0">
        <w:rPr>
          <w:noProof/>
          <w:szCs w:val="24"/>
          <w:lang w:val="en-GB" w:eastAsia="en-GB"/>
        </w:rPr>
        <w:drawing>
          <wp:inline distT="0" distB="0" distL="0" distR="0" wp14:anchorId="7736CCFE" wp14:editId="0C632A62">
            <wp:extent cx="4267200" cy="21915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8165" cy="2197218"/>
                    </a:xfrm>
                    <a:prstGeom prst="rect">
                      <a:avLst/>
                    </a:prstGeom>
                  </pic:spPr>
                </pic:pic>
              </a:graphicData>
            </a:graphic>
          </wp:inline>
        </w:drawing>
      </w:r>
    </w:p>
    <w:p w14:paraId="5BA29641" w14:textId="77777777" w:rsidR="008E6FED" w:rsidRPr="009378E0" w:rsidRDefault="008E6FED" w:rsidP="00E41743">
      <w:pPr>
        <w:rPr>
          <w:szCs w:val="24"/>
          <w:lang w:val="en-GB"/>
        </w:rPr>
      </w:pPr>
    </w:p>
    <w:p w14:paraId="076B2E8F" w14:textId="77777777" w:rsidR="008E6FED" w:rsidRPr="009378E0" w:rsidRDefault="008E6FED" w:rsidP="00E41743">
      <w:pPr>
        <w:shd w:val="clear" w:color="auto" w:fill="FFFFFF"/>
        <w:spacing w:before="0"/>
        <w:textAlignment w:val="center"/>
        <w:rPr>
          <w:rFonts w:eastAsia="Times New Roman"/>
          <w:color w:val="4F81BD" w:themeColor="accent1"/>
          <w:szCs w:val="24"/>
          <w:lang w:val="en-GB" w:eastAsia="zh-CN"/>
        </w:rPr>
      </w:pPr>
      <w:r w:rsidRPr="009378E0">
        <w:rPr>
          <w:rFonts w:eastAsia="Times New Roman"/>
          <w:color w:val="4F81BD" w:themeColor="accent1"/>
          <w:szCs w:val="24"/>
          <w:lang w:val="en-GB" w:eastAsia="zh-CN"/>
        </w:rPr>
        <w:t>Proxy Type</w:t>
      </w:r>
    </w:p>
    <w:p w14:paraId="35E5C97D" w14:textId="77777777" w:rsidR="008E6FED" w:rsidRPr="009378E0" w:rsidRDefault="008E6FED" w:rsidP="00E41743">
      <w:pPr>
        <w:shd w:val="clear" w:color="auto" w:fill="FFFFFF"/>
        <w:spacing w:before="0"/>
        <w:jc w:val="center"/>
        <w:textAlignment w:val="top"/>
        <w:rPr>
          <w:rFonts w:eastAsia="Times New Roman"/>
          <w:color w:val="4F81BD" w:themeColor="accent1"/>
          <w:szCs w:val="24"/>
          <w:lang w:val="en-GB" w:eastAsia="zh-CN"/>
        </w:rPr>
      </w:pPr>
      <w:r w:rsidRPr="009378E0">
        <w:rPr>
          <w:rFonts w:eastAsia="Times New Roman"/>
          <w:color w:val="4F81BD" w:themeColor="accent1"/>
          <w:szCs w:val="24"/>
          <w:lang w:val="en-GB" w:eastAsia="zh-CN"/>
        </w:rPr>
        <w:t>1    1</w:t>
      </w:r>
    </w:p>
    <w:p w14:paraId="4B6F9A53" w14:textId="77777777" w:rsidR="008E6FED" w:rsidRPr="009378E0" w:rsidRDefault="008E6FED" w:rsidP="008E6FED">
      <w:pPr>
        <w:numPr>
          <w:ilvl w:val="0"/>
          <w:numId w:val="11"/>
        </w:numPr>
        <w:shd w:val="clear" w:color="auto" w:fill="FFFFFF"/>
        <w:spacing w:before="100" w:beforeAutospacing="1" w:after="100" w:afterAutospacing="1"/>
        <w:textAlignment w:val="center"/>
        <w:rPr>
          <w:rFonts w:eastAsia="Times New Roman"/>
          <w:color w:val="4F81BD" w:themeColor="accent1"/>
          <w:szCs w:val="24"/>
          <w:lang w:val="en-GB" w:eastAsia="zh-CN"/>
        </w:rPr>
      </w:pPr>
      <w:r w:rsidRPr="009378E0">
        <w:rPr>
          <w:rFonts w:eastAsia="Times New Roman"/>
          <w:color w:val="4F81BD" w:themeColor="accent1"/>
          <w:szCs w:val="24"/>
          <w:lang w:val="en-GB" w:eastAsia="zh-CN"/>
        </w:rPr>
        <w:t>Chairman [CHRM]</w:t>
      </w:r>
    </w:p>
    <w:p w14:paraId="13803ACC" w14:textId="77777777" w:rsidR="008E6FED" w:rsidRPr="009378E0" w:rsidRDefault="008E6FED" w:rsidP="008E6FED">
      <w:pPr>
        <w:numPr>
          <w:ilvl w:val="0"/>
          <w:numId w:val="11"/>
        </w:numPr>
        <w:shd w:val="clear" w:color="auto" w:fill="FFFFFF"/>
        <w:spacing w:before="100" w:beforeAutospacing="1" w:after="100" w:afterAutospacing="1"/>
        <w:textAlignment w:val="center"/>
        <w:rPr>
          <w:rFonts w:eastAsia="Times New Roman"/>
          <w:color w:val="FF0000"/>
          <w:szCs w:val="24"/>
          <w:lang w:val="en-GB" w:eastAsia="zh-CN"/>
        </w:rPr>
      </w:pPr>
      <w:r w:rsidRPr="009378E0">
        <w:rPr>
          <w:rFonts w:eastAsia="Times New Roman"/>
          <w:color w:val="FF0000"/>
          <w:szCs w:val="24"/>
          <w:lang w:val="en-GB" w:eastAsia="zh-CN"/>
        </w:rPr>
        <w:t>Neutral Proxy [NEPR]</w:t>
      </w:r>
    </w:p>
    <w:p w14:paraId="395C5304" w14:textId="77777777" w:rsidR="008E6FED" w:rsidRPr="009378E0" w:rsidRDefault="008E6FED" w:rsidP="008E6FED">
      <w:pPr>
        <w:numPr>
          <w:ilvl w:val="0"/>
          <w:numId w:val="11"/>
        </w:numPr>
        <w:shd w:val="clear" w:color="auto" w:fill="FFFFFF"/>
        <w:spacing w:before="100" w:beforeAutospacing="1" w:after="100" w:afterAutospacing="1"/>
        <w:textAlignment w:val="center"/>
        <w:rPr>
          <w:rFonts w:eastAsia="Times New Roman"/>
          <w:color w:val="4F81BD" w:themeColor="accent1"/>
          <w:szCs w:val="24"/>
          <w:lang w:val="en-GB" w:eastAsia="zh-CN"/>
        </w:rPr>
      </w:pPr>
      <w:r w:rsidRPr="009378E0">
        <w:rPr>
          <w:rFonts w:eastAsia="Times New Roman"/>
          <w:color w:val="4F81BD" w:themeColor="accent1"/>
          <w:szCs w:val="24"/>
          <w:lang w:val="en-GB" w:eastAsia="zh-CN"/>
        </w:rPr>
        <w:t>Discretionary [DISC]</w:t>
      </w:r>
    </w:p>
    <w:p w14:paraId="25E98F0E" w14:textId="77777777" w:rsidR="008E6FED" w:rsidRPr="009378E0" w:rsidRDefault="008E6FED" w:rsidP="008E6FED">
      <w:pPr>
        <w:numPr>
          <w:ilvl w:val="0"/>
          <w:numId w:val="11"/>
        </w:numPr>
        <w:shd w:val="clear" w:color="auto" w:fill="FFFFFF"/>
        <w:spacing w:before="100" w:beforeAutospacing="1" w:after="100" w:afterAutospacing="1"/>
        <w:textAlignment w:val="center"/>
        <w:rPr>
          <w:rFonts w:eastAsia="Times New Roman"/>
          <w:color w:val="4F81BD" w:themeColor="accent1"/>
          <w:szCs w:val="24"/>
          <w:lang w:val="en-GB" w:eastAsia="zh-CN"/>
        </w:rPr>
      </w:pPr>
      <w:r w:rsidRPr="009378E0">
        <w:rPr>
          <w:rFonts w:eastAsia="Times New Roman"/>
          <w:color w:val="4F81BD" w:themeColor="accent1"/>
          <w:szCs w:val="24"/>
          <w:lang w:val="en-GB" w:eastAsia="zh-CN"/>
        </w:rPr>
        <w:t>Security Holder [HLDR]</w:t>
      </w:r>
    </w:p>
    <w:p w14:paraId="0C21D452" w14:textId="77777777" w:rsidR="008E6FED" w:rsidRDefault="008E6FED">
      <w:pPr>
        <w:spacing w:before="0"/>
        <w:rPr>
          <w:color w:val="4F81BD" w:themeColor="accent1"/>
          <w:szCs w:val="24"/>
          <w:lang w:val="en-GB"/>
        </w:rPr>
      </w:pPr>
    </w:p>
    <w:p w14:paraId="08DB052A" w14:textId="77777777" w:rsidR="008E6FED" w:rsidRDefault="008E6FED">
      <w:pPr>
        <w:spacing w:before="0"/>
        <w:rPr>
          <w:color w:val="4F81BD" w:themeColor="accent1"/>
          <w:szCs w:val="24"/>
          <w:lang w:val="en-GB"/>
        </w:rPr>
      </w:pPr>
    </w:p>
    <w:p w14:paraId="5561D8A6" w14:textId="77777777" w:rsidR="008E6FED" w:rsidRPr="009378E0" w:rsidRDefault="008E6FED" w:rsidP="00E41743">
      <w:pPr>
        <w:rPr>
          <w:color w:val="4F81BD" w:themeColor="accent1"/>
          <w:szCs w:val="24"/>
          <w:lang w:val="en-GB"/>
        </w:rPr>
      </w:pPr>
      <w:r w:rsidRPr="009378E0">
        <w:rPr>
          <w:color w:val="4F81BD" w:themeColor="accent1"/>
          <w:szCs w:val="24"/>
          <w:lang w:val="en-GB"/>
        </w:rPr>
        <w:t>Seev.004.xxx.xxx</w:t>
      </w:r>
    </w:p>
    <w:p w14:paraId="25C14195" w14:textId="77777777" w:rsidR="008E6FED" w:rsidRPr="009378E0" w:rsidRDefault="008E6FED" w:rsidP="00E41743">
      <w:pPr>
        <w:rPr>
          <w:szCs w:val="24"/>
          <w:lang w:val="en-GB"/>
        </w:rPr>
      </w:pPr>
      <w:r w:rsidRPr="009378E0">
        <w:rPr>
          <w:noProof/>
          <w:szCs w:val="24"/>
          <w:lang w:val="en-GB" w:eastAsia="en-GB"/>
        </w:rPr>
        <w:lastRenderedPageBreak/>
        <w:drawing>
          <wp:inline distT="0" distB="0" distL="0" distR="0" wp14:anchorId="535D99B0" wp14:editId="48DDD598">
            <wp:extent cx="4400550" cy="19306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6856" cy="1937848"/>
                    </a:xfrm>
                    <a:prstGeom prst="rect">
                      <a:avLst/>
                    </a:prstGeom>
                  </pic:spPr>
                </pic:pic>
              </a:graphicData>
            </a:graphic>
          </wp:inline>
        </w:drawing>
      </w:r>
    </w:p>
    <w:p w14:paraId="01FDAC7A" w14:textId="77777777" w:rsidR="008E6FED" w:rsidRPr="009378E0" w:rsidRDefault="008E6FED" w:rsidP="00E41743">
      <w:pPr>
        <w:rPr>
          <w:szCs w:val="24"/>
          <w:lang w:val="en-GB"/>
        </w:rPr>
      </w:pPr>
    </w:p>
    <w:p w14:paraId="7BCE7266" w14:textId="77777777" w:rsidR="008E6FED" w:rsidRPr="009378E0" w:rsidRDefault="008E6FED" w:rsidP="00E41743">
      <w:pPr>
        <w:rPr>
          <w:color w:val="4F81BD" w:themeColor="accent1"/>
          <w:szCs w:val="24"/>
          <w:lang w:val="en-GB"/>
        </w:rPr>
      </w:pPr>
      <w:r w:rsidRPr="009378E0">
        <w:rPr>
          <w:color w:val="4F81BD" w:themeColor="accent1"/>
          <w:szCs w:val="24"/>
          <w:lang w:val="en-GB"/>
        </w:rPr>
        <w:t xml:space="preserve">It is not required to add “Neutral Proxy [NEPR]” in the vote details (e.g. Vote </w:t>
      </w:r>
      <w:proofErr w:type="gramStart"/>
      <w:r w:rsidRPr="009378E0">
        <w:rPr>
          <w:color w:val="4F81BD" w:themeColor="accent1"/>
          <w:szCs w:val="24"/>
          <w:lang w:val="en-GB"/>
        </w:rPr>
        <w:t>Per</w:t>
      </w:r>
      <w:proofErr w:type="gramEnd"/>
      <w:r w:rsidRPr="009378E0">
        <w:rPr>
          <w:color w:val="4F81BD" w:themeColor="accent1"/>
          <w:szCs w:val="24"/>
          <w:lang w:val="en-GB"/>
        </w:rPr>
        <w:t xml:space="preserve"> Agenda Resolution, Vote For All Agenda Resolutions, Vote Instruction For Meeting Resolution) of the seev.004.xxx.xxx instructions message. The “Neutral Proxy [NEPR]” </w:t>
      </w:r>
      <w:proofErr w:type="gramStart"/>
      <w:r w:rsidRPr="009378E0">
        <w:rPr>
          <w:color w:val="4F81BD" w:themeColor="accent1"/>
          <w:szCs w:val="24"/>
          <w:lang w:val="en-GB"/>
        </w:rPr>
        <w:t>can’t</w:t>
      </w:r>
      <w:proofErr w:type="gramEnd"/>
      <w:r w:rsidRPr="009378E0">
        <w:rPr>
          <w:color w:val="4F81BD" w:themeColor="accent1"/>
          <w:szCs w:val="24"/>
          <w:lang w:val="en-GB"/>
        </w:rPr>
        <w:t xml:space="preserve"> amend received votes or can be instructed to decide on their own how the votes should be executed. </w:t>
      </w:r>
    </w:p>
    <w:p w14:paraId="3A07A819" w14:textId="77777777" w:rsidR="008E6FED" w:rsidRPr="009378E0" w:rsidRDefault="008E6FED" w:rsidP="00E41743">
      <w:pPr>
        <w:rPr>
          <w:szCs w:val="24"/>
          <w:lang w:val="en-GB"/>
        </w:rPr>
      </w:pPr>
    </w:p>
    <w:p w14:paraId="52C886FF" w14:textId="77777777" w:rsidR="008E6FED" w:rsidRPr="009378E0" w:rsidRDefault="008E6FED" w:rsidP="00E41743">
      <w:pPr>
        <w:shd w:val="clear" w:color="auto" w:fill="FFFFFF"/>
        <w:spacing w:before="0"/>
        <w:textAlignment w:val="center"/>
        <w:rPr>
          <w:rFonts w:eastAsia="Times New Roman"/>
          <w:color w:val="4F81BD" w:themeColor="accent1"/>
          <w:szCs w:val="24"/>
          <w:lang w:val="en-GB" w:eastAsia="zh-CN"/>
        </w:rPr>
      </w:pPr>
      <w:r w:rsidRPr="009378E0">
        <w:rPr>
          <w:rFonts w:eastAsia="Times New Roman"/>
          <w:color w:val="4F81BD" w:themeColor="accent1"/>
          <w:szCs w:val="24"/>
          <w:lang w:val="en-GB" w:eastAsia="zh-CN"/>
        </w:rPr>
        <w:t>Proxy Type</w:t>
      </w:r>
    </w:p>
    <w:p w14:paraId="71EFBC26" w14:textId="77777777" w:rsidR="008E6FED" w:rsidRPr="009378E0" w:rsidRDefault="008E6FED" w:rsidP="00E41743">
      <w:pPr>
        <w:shd w:val="clear" w:color="auto" w:fill="FFFFFF"/>
        <w:spacing w:before="0"/>
        <w:jc w:val="center"/>
        <w:textAlignment w:val="top"/>
        <w:rPr>
          <w:rFonts w:eastAsia="Times New Roman"/>
          <w:color w:val="4F81BD" w:themeColor="accent1"/>
          <w:szCs w:val="24"/>
          <w:lang w:val="en-GB" w:eastAsia="zh-CN"/>
        </w:rPr>
      </w:pPr>
      <w:r w:rsidRPr="009378E0">
        <w:rPr>
          <w:rFonts w:eastAsia="Times New Roman"/>
          <w:color w:val="4F81BD" w:themeColor="accent1"/>
          <w:szCs w:val="24"/>
          <w:lang w:val="en-GB" w:eastAsia="zh-CN"/>
        </w:rPr>
        <w:t>1    1</w:t>
      </w:r>
    </w:p>
    <w:p w14:paraId="15120401" w14:textId="77777777" w:rsidR="008E6FED" w:rsidRPr="009378E0" w:rsidRDefault="008E6FED" w:rsidP="008E6FED">
      <w:pPr>
        <w:numPr>
          <w:ilvl w:val="0"/>
          <w:numId w:val="11"/>
        </w:numPr>
        <w:shd w:val="clear" w:color="auto" w:fill="FFFFFF"/>
        <w:spacing w:before="100" w:beforeAutospacing="1" w:after="100" w:afterAutospacing="1"/>
        <w:textAlignment w:val="center"/>
        <w:rPr>
          <w:rFonts w:eastAsia="Times New Roman"/>
          <w:color w:val="4F81BD" w:themeColor="accent1"/>
          <w:szCs w:val="24"/>
          <w:lang w:val="en-GB" w:eastAsia="zh-CN"/>
        </w:rPr>
      </w:pPr>
      <w:r w:rsidRPr="009378E0">
        <w:rPr>
          <w:rFonts w:eastAsia="Times New Roman"/>
          <w:color w:val="4F81BD" w:themeColor="accent1"/>
          <w:szCs w:val="24"/>
          <w:lang w:val="en-GB" w:eastAsia="zh-CN"/>
        </w:rPr>
        <w:t>Chairman [CHRM]</w:t>
      </w:r>
    </w:p>
    <w:p w14:paraId="6F305A20" w14:textId="77777777" w:rsidR="008E6FED" w:rsidRPr="009378E0" w:rsidRDefault="008E6FED" w:rsidP="008E6FED">
      <w:pPr>
        <w:numPr>
          <w:ilvl w:val="0"/>
          <w:numId w:val="11"/>
        </w:numPr>
        <w:shd w:val="clear" w:color="auto" w:fill="FFFFFF"/>
        <w:spacing w:before="100" w:beforeAutospacing="1" w:after="100" w:afterAutospacing="1"/>
        <w:textAlignment w:val="center"/>
        <w:rPr>
          <w:rFonts w:eastAsia="Times New Roman"/>
          <w:color w:val="FF0000"/>
          <w:szCs w:val="24"/>
          <w:lang w:val="en-GB" w:eastAsia="zh-CN"/>
        </w:rPr>
      </w:pPr>
      <w:r w:rsidRPr="009378E0">
        <w:rPr>
          <w:rFonts w:eastAsia="Times New Roman"/>
          <w:color w:val="FF0000"/>
          <w:szCs w:val="24"/>
          <w:lang w:val="en-GB" w:eastAsia="zh-CN"/>
        </w:rPr>
        <w:t>Neutral Proxy [NEPR]</w:t>
      </w:r>
    </w:p>
    <w:p w14:paraId="2CFE6D92" w14:textId="77777777" w:rsidR="008E6FED" w:rsidRPr="009378E0" w:rsidRDefault="008E6FED" w:rsidP="008E6FED">
      <w:pPr>
        <w:numPr>
          <w:ilvl w:val="0"/>
          <w:numId w:val="11"/>
        </w:numPr>
        <w:shd w:val="clear" w:color="auto" w:fill="FFFFFF"/>
        <w:spacing w:before="100" w:beforeAutospacing="1" w:after="100" w:afterAutospacing="1"/>
        <w:textAlignment w:val="center"/>
        <w:rPr>
          <w:rFonts w:eastAsia="Times New Roman"/>
          <w:color w:val="4F81BD" w:themeColor="accent1"/>
          <w:szCs w:val="24"/>
          <w:lang w:val="en-GB" w:eastAsia="zh-CN"/>
        </w:rPr>
      </w:pPr>
      <w:r w:rsidRPr="009378E0">
        <w:rPr>
          <w:rFonts w:eastAsia="Times New Roman"/>
          <w:color w:val="4F81BD" w:themeColor="accent1"/>
          <w:szCs w:val="24"/>
          <w:lang w:val="en-GB" w:eastAsia="zh-CN"/>
        </w:rPr>
        <w:t>Discretionary [DISC]</w:t>
      </w:r>
    </w:p>
    <w:p w14:paraId="37BE3BE7" w14:textId="77777777" w:rsidR="008E6FED" w:rsidRPr="009378E0" w:rsidRDefault="008E6FED" w:rsidP="008E6FED">
      <w:pPr>
        <w:numPr>
          <w:ilvl w:val="0"/>
          <w:numId w:val="11"/>
        </w:numPr>
        <w:shd w:val="clear" w:color="auto" w:fill="FFFFFF"/>
        <w:spacing w:before="100" w:beforeAutospacing="1" w:after="100" w:afterAutospacing="1"/>
        <w:textAlignment w:val="center"/>
        <w:rPr>
          <w:rFonts w:eastAsia="Times New Roman"/>
          <w:color w:val="4F81BD" w:themeColor="accent1"/>
          <w:szCs w:val="24"/>
          <w:lang w:val="en-GB" w:eastAsia="zh-CN"/>
        </w:rPr>
      </w:pPr>
      <w:r w:rsidRPr="009378E0">
        <w:rPr>
          <w:rFonts w:eastAsia="Times New Roman"/>
          <w:color w:val="4F81BD" w:themeColor="accent1"/>
          <w:szCs w:val="24"/>
          <w:lang w:val="en-GB" w:eastAsia="zh-CN"/>
        </w:rPr>
        <w:t>Security Holder [HLDR]</w:t>
      </w:r>
    </w:p>
    <w:p w14:paraId="72091A4F" w14:textId="77777777" w:rsidR="008E6FED" w:rsidRDefault="008E6FED" w:rsidP="00E41743">
      <w:pPr>
        <w:rPr>
          <w:lang w:val="en-GB"/>
        </w:rPr>
      </w:pPr>
    </w:p>
    <w:p w14:paraId="6243363E" w14:textId="77777777" w:rsidR="008E6FED" w:rsidRPr="00E8579D" w:rsidRDefault="008E6FED" w:rsidP="00D12D3F">
      <w:pPr>
        <w:numPr>
          <w:ilvl w:val="0"/>
          <w:numId w:val="16"/>
        </w:numPr>
        <w:rPr>
          <w:b/>
          <w:lang w:val="en-GB"/>
        </w:rPr>
      </w:pPr>
      <w:r>
        <w:rPr>
          <w:b/>
          <w:lang w:val="en-GB"/>
        </w:rPr>
        <w:t>SEG/TSG recommendation:</w:t>
      </w:r>
    </w:p>
    <w:p w14:paraId="4784D7F1" w14:textId="77777777" w:rsidR="008E6FED" w:rsidRDefault="008E6FED" w:rsidP="00E41743">
      <w:pPr>
        <w:rPr>
          <w:i/>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E5D1636" w14:textId="77777777" w:rsidR="008E6FED" w:rsidRDefault="008E6FED" w:rsidP="00E41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E6FED" w:rsidRPr="006D7FF8" w14:paraId="3D417628" w14:textId="77777777" w:rsidTr="00E41743">
        <w:trPr>
          <w:gridAfter w:val="3"/>
          <w:wAfter w:w="5623" w:type="dxa"/>
        </w:trPr>
        <w:tc>
          <w:tcPr>
            <w:tcW w:w="1242" w:type="dxa"/>
            <w:gridSpan w:val="2"/>
          </w:tcPr>
          <w:p w14:paraId="6429F167" w14:textId="77777777" w:rsidR="008E6FED" w:rsidRPr="00E3221E" w:rsidRDefault="008E6FED" w:rsidP="00E41743">
            <w:pPr>
              <w:rPr>
                <w:b/>
                <w:szCs w:val="24"/>
                <w:lang w:val="en-GB"/>
              </w:rPr>
            </w:pPr>
            <w:r w:rsidRPr="00E3221E">
              <w:rPr>
                <w:b/>
                <w:szCs w:val="24"/>
                <w:lang w:val="en-GB"/>
              </w:rPr>
              <w:t>Consider</w:t>
            </w:r>
          </w:p>
        </w:tc>
        <w:tc>
          <w:tcPr>
            <w:tcW w:w="567" w:type="dxa"/>
          </w:tcPr>
          <w:p w14:paraId="381EE9D0" w14:textId="62F8A9D6" w:rsidR="008E6FED" w:rsidRPr="00AD7CD5" w:rsidRDefault="00B551F7" w:rsidP="00E4174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4FCB1E6" w14:textId="77777777" w:rsidR="008E6FED" w:rsidRPr="00E3221E" w:rsidRDefault="008E6FED" w:rsidP="00E41743">
            <w:pPr>
              <w:rPr>
                <w:b/>
                <w:szCs w:val="24"/>
                <w:lang w:val="en-GB"/>
              </w:rPr>
            </w:pPr>
            <w:r w:rsidRPr="00E3221E">
              <w:rPr>
                <w:b/>
                <w:szCs w:val="24"/>
                <w:lang w:val="en-GB"/>
              </w:rPr>
              <w:t>Timing</w:t>
            </w:r>
          </w:p>
        </w:tc>
      </w:tr>
      <w:tr w:rsidR="008E6FED" w:rsidRPr="006D7FF8" w14:paraId="32916BC0" w14:textId="77777777" w:rsidTr="00E41743">
        <w:trPr>
          <w:gridBefore w:val="1"/>
          <w:gridAfter w:val="1"/>
          <w:wBefore w:w="1059" w:type="dxa"/>
          <w:wAfter w:w="945" w:type="dxa"/>
          <w:trHeight w:val="501"/>
        </w:trPr>
        <w:tc>
          <w:tcPr>
            <w:tcW w:w="750" w:type="dxa"/>
            <w:gridSpan w:val="2"/>
            <w:tcBorders>
              <w:left w:val="nil"/>
              <w:bottom w:val="nil"/>
            </w:tcBorders>
          </w:tcPr>
          <w:p w14:paraId="135EBFD0" w14:textId="77777777" w:rsidR="008E6FED" w:rsidRDefault="008E6FED" w:rsidP="00E41743">
            <w:pPr>
              <w:rPr>
                <w:szCs w:val="24"/>
                <w:lang w:val="en-GB"/>
              </w:rPr>
            </w:pPr>
          </w:p>
        </w:tc>
        <w:tc>
          <w:tcPr>
            <w:tcW w:w="5954" w:type="dxa"/>
            <w:gridSpan w:val="2"/>
          </w:tcPr>
          <w:p w14:paraId="34F15BE4" w14:textId="77777777" w:rsidR="008E6FED" w:rsidRDefault="008E6FED" w:rsidP="00E41743">
            <w:pPr>
              <w:spacing w:before="0"/>
              <w:rPr>
                <w:szCs w:val="24"/>
                <w:lang w:val="en-GB"/>
              </w:rPr>
            </w:pPr>
            <w:r>
              <w:rPr>
                <w:szCs w:val="24"/>
                <w:lang w:val="en-GB"/>
              </w:rPr>
              <w:t xml:space="preserve">- </w:t>
            </w:r>
            <w:r w:rsidRPr="00E3221E">
              <w:rPr>
                <w:b/>
                <w:szCs w:val="24"/>
                <w:lang w:val="en-GB"/>
              </w:rPr>
              <w:t>Next yearly cycle</w:t>
            </w:r>
            <w:r>
              <w:rPr>
                <w:b/>
                <w:szCs w:val="24"/>
                <w:lang w:val="en-GB"/>
              </w:rPr>
              <w:t>: 2021/2022</w:t>
            </w:r>
          </w:p>
          <w:p w14:paraId="2A5EFEB0" w14:textId="77777777" w:rsidR="008E6FED" w:rsidRPr="006D7FF8" w:rsidRDefault="008E6FED" w:rsidP="00E41743">
            <w:pPr>
              <w:spacing w:before="0"/>
              <w:rPr>
                <w:szCs w:val="24"/>
                <w:lang w:val="en-GB"/>
              </w:rPr>
            </w:pPr>
            <w:r>
              <w:rPr>
                <w:szCs w:val="24"/>
                <w:lang w:val="en-GB"/>
              </w:rPr>
              <w:t>(the change will be considered for implementation in the yearly maintenance cycle which starts in 2021 and completes with the publication of new message versions in the spring of 2022)</w:t>
            </w:r>
          </w:p>
        </w:tc>
        <w:tc>
          <w:tcPr>
            <w:tcW w:w="425" w:type="dxa"/>
            <w:tcBorders>
              <w:bottom w:val="single" w:sz="4" w:space="0" w:color="auto"/>
            </w:tcBorders>
          </w:tcPr>
          <w:p w14:paraId="195D7D02" w14:textId="5C69C709" w:rsidR="008E6FED" w:rsidRPr="00AD7CD5" w:rsidRDefault="00B551F7" w:rsidP="00E41743">
            <w:pPr>
              <w:spacing w:before="0"/>
              <w:jc w:val="both"/>
              <w:rPr>
                <w:color w:val="FF0000"/>
                <w:szCs w:val="24"/>
                <w:lang w:val="en-GB"/>
              </w:rPr>
            </w:pPr>
            <w:r>
              <w:rPr>
                <w:color w:val="FF0000"/>
                <w:szCs w:val="24"/>
                <w:lang w:val="en-GB"/>
              </w:rPr>
              <w:t>X</w:t>
            </w:r>
          </w:p>
        </w:tc>
      </w:tr>
      <w:tr w:rsidR="008E6FED" w:rsidRPr="006D7FF8" w14:paraId="4A296CF7" w14:textId="77777777" w:rsidTr="00E41743">
        <w:trPr>
          <w:gridBefore w:val="1"/>
          <w:gridAfter w:val="1"/>
          <w:wBefore w:w="1059" w:type="dxa"/>
          <w:wAfter w:w="945" w:type="dxa"/>
          <w:trHeight w:val="501"/>
        </w:trPr>
        <w:tc>
          <w:tcPr>
            <w:tcW w:w="750" w:type="dxa"/>
            <w:gridSpan w:val="2"/>
            <w:tcBorders>
              <w:top w:val="nil"/>
              <w:left w:val="nil"/>
              <w:bottom w:val="nil"/>
            </w:tcBorders>
          </w:tcPr>
          <w:p w14:paraId="0FDF7D2B" w14:textId="77777777" w:rsidR="008E6FED" w:rsidRDefault="008E6FED" w:rsidP="00E41743">
            <w:pPr>
              <w:spacing w:before="0"/>
              <w:rPr>
                <w:szCs w:val="24"/>
                <w:lang w:val="en-GB"/>
              </w:rPr>
            </w:pPr>
          </w:p>
        </w:tc>
        <w:tc>
          <w:tcPr>
            <w:tcW w:w="5954" w:type="dxa"/>
            <w:gridSpan w:val="2"/>
          </w:tcPr>
          <w:p w14:paraId="0BD19AFD"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3339084" w14:textId="77777777" w:rsidR="008E6FED" w:rsidRDefault="008E6FED" w:rsidP="00E4174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C3BB8B2" w14:textId="77777777" w:rsidR="008E6FED" w:rsidRPr="00AD7CD5" w:rsidRDefault="008E6FED" w:rsidP="00E41743">
            <w:pPr>
              <w:spacing w:before="0"/>
              <w:jc w:val="center"/>
              <w:rPr>
                <w:color w:val="FF0000"/>
                <w:szCs w:val="24"/>
                <w:lang w:val="en-GB"/>
              </w:rPr>
            </w:pPr>
          </w:p>
        </w:tc>
      </w:tr>
      <w:tr w:rsidR="008E6FED" w:rsidRPr="006D7FF8" w14:paraId="51586FE9" w14:textId="77777777" w:rsidTr="00E41743">
        <w:trPr>
          <w:gridBefore w:val="1"/>
          <w:wBefore w:w="1059" w:type="dxa"/>
          <w:trHeight w:val="511"/>
        </w:trPr>
        <w:tc>
          <w:tcPr>
            <w:tcW w:w="750" w:type="dxa"/>
            <w:gridSpan w:val="2"/>
            <w:tcBorders>
              <w:top w:val="nil"/>
              <w:left w:val="nil"/>
              <w:bottom w:val="nil"/>
            </w:tcBorders>
          </w:tcPr>
          <w:p w14:paraId="32462AA8" w14:textId="77777777" w:rsidR="008E6FED" w:rsidRDefault="008E6FED" w:rsidP="00E41743">
            <w:pPr>
              <w:spacing w:before="0"/>
              <w:rPr>
                <w:szCs w:val="24"/>
                <w:lang w:val="en-GB"/>
              </w:rPr>
            </w:pPr>
          </w:p>
        </w:tc>
        <w:tc>
          <w:tcPr>
            <w:tcW w:w="5954" w:type="dxa"/>
            <w:gridSpan w:val="2"/>
          </w:tcPr>
          <w:p w14:paraId="48DF2A39"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Urgent unscheduled</w:t>
            </w:r>
          </w:p>
          <w:p w14:paraId="3463B994" w14:textId="77777777" w:rsidR="008E6FED" w:rsidRDefault="008E6FED" w:rsidP="00E41743">
            <w:pPr>
              <w:spacing w:before="0"/>
              <w:rPr>
                <w:szCs w:val="24"/>
                <w:lang w:val="en-GB"/>
              </w:rPr>
            </w:pPr>
            <w:r>
              <w:rPr>
                <w:szCs w:val="24"/>
                <w:lang w:val="en-GB"/>
              </w:rPr>
              <w:t>(the change justifies an urgent implementation outside of the normal yearly cycle)</w:t>
            </w:r>
          </w:p>
        </w:tc>
        <w:tc>
          <w:tcPr>
            <w:tcW w:w="425" w:type="dxa"/>
          </w:tcPr>
          <w:p w14:paraId="70D339AE" w14:textId="77777777" w:rsidR="008E6FED" w:rsidRPr="00AD7CD5" w:rsidRDefault="008E6FED" w:rsidP="00E41743">
            <w:pPr>
              <w:jc w:val="center"/>
              <w:rPr>
                <w:color w:val="FF0000"/>
                <w:szCs w:val="24"/>
                <w:lang w:val="en-GB"/>
              </w:rPr>
            </w:pPr>
          </w:p>
        </w:tc>
        <w:tc>
          <w:tcPr>
            <w:tcW w:w="945" w:type="dxa"/>
            <w:tcBorders>
              <w:top w:val="nil"/>
              <w:bottom w:val="nil"/>
              <w:right w:val="nil"/>
            </w:tcBorders>
          </w:tcPr>
          <w:p w14:paraId="7258BD05" w14:textId="77777777" w:rsidR="008E6FED" w:rsidRDefault="008E6FED" w:rsidP="00E41743">
            <w:pPr>
              <w:ind w:left="360"/>
              <w:jc w:val="both"/>
              <w:rPr>
                <w:szCs w:val="24"/>
                <w:lang w:val="en-GB"/>
              </w:rPr>
            </w:pPr>
          </w:p>
        </w:tc>
      </w:tr>
      <w:tr w:rsidR="008E6FED" w:rsidRPr="006D7FF8" w14:paraId="4B1BBD65" w14:textId="77777777" w:rsidTr="00E41743">
        <w:trPr>
          <w:gridBefore w:val="1"/>
          <w:wBefore w:w="1059" w:type="dxa"/>
          <w:trHeight w:val="511"/>
        </w:trPr>
        <w:tc>
          <w:tcPr>
            <w:tcW w:w="750" w:type="dxa"/>
            <w:gridSpan w:val="2"/>
            <w:tcBorders>
              <w:top w:val="nil"/>
              <w:left w:val="nil"/>
              <w:bottom w:val="nil"/>
            </w:tcBorders>
          </w:tcPr>
          <w:p w14:paraId="48CA2AAA" w14:textId="77777777" w:rsidR="008E6FED" w:rsidRDefault="008E6FED" w:rsidP="00E41743">
            <w:pPr>
              <w:spacing w:before="0"/>
              <w:rPr>
                <w:szCs w:val="24"/>
                <w:lang w:val="en-GB"/>
              </w:rPr>
            </w:pPr>
          </w:p>
        </w:tc>
        <w:tc>
          <w:tcPr>
            <w:tcW w:w="6379" w:type="dxa"/>
            <w:gridSpan w:val="3"/>
          </w:tcPr>
          <w:p w14:paraId="0ED3A09D" w14:textId="77777777" w:rsidR="008E6FED" w:rsidRPr="00AD7CD5" w:rsidRDefault="008E6FED" w:rsidP="00E4174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7C56D3E" w14:textId="77777777" w:rsidR="008E6FED" w:rsidRDefault="008E6FED" w:rsidP="00E41743">
            <w:pPr>
              <w:ind w:left="360"/>
              <w:jc w:val="both"/>
              <w:rPr>
                <w:szCs w:val="24"/>
                <w:lang w:val="en-GB"/>
              </w:rPr>
            </w:pPr>
          </w:p>
          <w:p w14:paraId="1BFCC4EF" w14:textId="77777777" w:rsidR="008E6FED" w:rsidRDefault="008E6FED" w:rsidP="00E41743">
            <w:pPr>
              <w:ind w:left="360"/>
              <w:jc w:val="both"/>
              <w:rPr>
                <w:szCs w:val="24"/>
                <w:lang w:val="en-GB"/>
              </w:rPr>
            </w:pPr>
          </w:p>
        </w:tc>
      </w:tr>
    </w:tbl>
    <w:p w14:paraId="023DAADB" w14:textId="77777777" w:rsidR="008E6FED" w:rsidRDefault="008E6FED" w:rsidP="00E41743">
      <w:pPr>
        <w:rPr>
          <w:szCs w:val="24"/>
          <w:lang w:val="en-GB"/>
        </w:rPr>
      </w:pPr>
      <w:r>
        <w:rPr>
          <w:szCs w:val="24"/>
          <w:lang w:val="en-GB"/>
        </w:rPr>
        <w:lastRenderedPageBreak/>
        <w:t>Comments:</w:t>
      </w:r>
    </w:p>
    <w:p w14:paraId="59704AE5" w14:textId="77777777" w:rsidR="008E6FED" w:rsidRDefault="008E6FED" w:rsidP="00E41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E6FED" w:rsidRPr="00AD7CD5" w14:paraId="133B9EB4" w14:textId="77777777" w:rsidTr="00E41743">
        <w:tc>
          <w:tcPr>
            <w:tcW w:w="1242" w:type="dxa"/>
          </w:tcPr>
          <w:p w14:paraId="43F60CA8" w14:textId="77777777" w:rsidR="008E6FED" w:rsidRPr="00E3221E" w:rsidRDefault="008E6FED" w:rsidP="00E41743">
            <w:pPr>
              <w:rPr>
                <w:b/>
                <w:szCs w:val="24"/>
                <w:lang w:val="en-GB"/>
              </w:rPr>
            </w:pPr>
            <w:r w:rsidRPr="00E3221E">
              <w:rPr>
                <w:b/>
                <w:szCs w:val="24"/>
                <w:lang w:val="en-GB"/>
              </w:rPr>
              <w:t>Reject</w:t>
            </w:r>
          </w:p>
        </w:tc>
        <w:tc>
          <w:tcPr>
            <w:tcW w:w="567" w:type="dxa"/>
          </w:tcPr>
          <w:p w14:paraId="51505E39" w14:textId="77777777" w:rsidR="008E6FED" w:rsidRPr="00AD7CD5" w:rsidRDefault="008E6FED" w:rsidP="00E41743">
            <w:pPr>
              <w:rPr>
                <w:color w:val="FF0000"/>
                <w:szCs w:val="24"/>
                <w:lang w:val="en-GB"/>
              </w:rPr>
            </w:pPr>
          </w:p>
        </w:tc>
      </w:tr>
    </w:tbl>
    <w:p w14:paraId="71442BBD" w14:textId="77777777" w:rsidR="008E6FED" w:rsidRPr="00567F13" w:rsidRDefault="008E6FED" w:rsidP="00E41743">
      <w:pPr>
        <w:rPr>
          <w:szCs w:val="24"/>
          <w:lang w:val="en-GB"/>
        </w:rPr>
      </w:pPr>
      <w:r w:rsidRPr="00567F13">
        <w:rPr>
          <w:szCs w:val="24"/>
          <w:lang w:val="en-GB"/>
        </w:rPr>
        <w:t>Reason for rejection:</w:t>
      </w:r>
    </w:p>
    <w:p w14:paraId="394A0BED" w14:textId="77777777" w:rsidR="000266C8" w:rsidRPr="00DF200F" w:rsidRDefault="000266C8" w:rsidP="009D0CCC">
      <w:pPr>
        <w:numPr>
          <w:ilvl w:val="0"/>
          <w:numId w:val="16"/>
        </w:numPr>
        <w:rPr>
          <w:b/>
          <w:lang w:val="en-GB"/>
        </w:rPr>
      </w:pPr>
      <w:r w:rsidRPr="00DF200F">
        <w:rPr>
          <w:b/>
          <w:lang w:val="en-GB"/>
        </w:rPr>
        <w:t>Impact analysis:</w:t>
      </w:r>
    </w:p>
    <w:p w14:paraId="68B84CFA" w14:textId="77777777" w:rsidR="000266C8" w:rsidRDefault="000266C8" w:rsidP="000266C8">
      <w:pPr>
        <w:rPr>
          <w:lang w:val="en-GB"/>
        </w:rPr>
      </w:pPr>
      <w:r>
        <w:rPr>
          <w:lang w:val="en-GB"/>
        </w:rPr>
        <w:t xml:space="preserve">This change request </w:t>
      </w:r>
      <w:proofErr w:type="gramStart"/>
      <w:r>
        <w:rPr>
          <w:lang w:val="en-GB"/>
        </w:rPr>
        <w:t>impacts</w:t>
      </w:r>
      <w:proofErr w:type="gramEnd"/>
      <w:r>
        <w:rPr>
          <w:lang w:val="en-GB"/>
        </w:rPr>
        <w:t xml:space="preserve"> only the following messages:</w:t>
      </w:r>
    </w:p>
    <w:p w14:paraId="016DF069" w14:textId="77777777" w:rsidR="000266C8" w:rsidRDefault="000266C8" w:rsidP="000266C8">
      <w:pPr>
        <w:rPr>
          <w:lang w:val="en-GB"/>
        </w:rPr>
      </w:pPr>
    </w:p>
    <w:p w14:paraId="71AC9A99" w14:textId="19CE59E9" w:rsidR="000266C8" w:rsidRDefault="000266C8" w:rsidP="000266C8">
      <w:pPr>
        <w:tabs>
          <w:tab w:val="left" w:pos="1951"/>
        </w:tabs>
        <w:spacing w:before="0"/>
        <w:rPr>
          <w:rStyle w:val="PageNumber"/>
        </w:rPr>
      </w:pPr>
      <w:r w:rsidRPr="00FD5F7D">
        <w:rPr>
          <w:rStyle w:val="PageNumber"/>
        </w:rPr>
        <w:t>seev.00</w:t>
      </w:r>
      <w:r>
        <w:rPr>
          <w:rStyle w:val="PageNumber"/>
        </w:rPr>
        <w:t>1</w:t>
      </w:r>
      <w:r w:rsidRPr="00FD5F7D">
        <w:rPr>
          <w:rStyle w:val="PageNumber"/>
        </w:rPr>
        <w:t>.001</w:t>
      </w:r>
      <w:r>
        <w:rPr>
          <w:rStyle w:val="PageNumber"/>
        </w:rPr>
        <w:t>.08</w:t>
      </w:r>
      <w:r w:rsidRPr="00FD5F7D">
        <w:rPr>
          <w:rStyle w:val="PageNumber"/>
        </w:rPr>
        <w:tab/>
        <w:t>Meeting</w:t>
      </w:r>
      <w:r w:rsidR="009D0CCC">
        <w:rPr>
          <w:rStyle w:val="PageNumber"/>
        </w:rPr>
        <w:t>Notification</w:t>
      </w:r>
      <w:r>
        <w:rPr>
          <w:rStyle w:val="PageNumber"/>
        </w:rPr>
        <w:t>V08</w:t>
      </w:r>
    </w:p>
    <w:p w14:paraId="14122014" w14:textId="51D0F87B" w:rsidR="000266C8" w:rsidRDefault="000266C8" w:rsidP="000266C8">
      <w:pPr>
        <w:tabs>
          <w:tab w:val="left" w:pos="1951"/>
        </w:tabs>
        <w:spacing w:before="0"/>
        <w:rPr>
          <w:rStyle w:val="PageNumber"/>
        </w:rPr>
      </w:pPr>
      <w:r w:rsidRPr="00FD5F7D">
        <w:rPr>
          <w:rStyle w:val="PageNumber"/>
        </w:rPr>
        <w:t>seev.004.001</w:t>
      </w:r>
      <w:r>
        <w:rPr>
          <w:rStyle w:val="PageNumber"/>
        </w:rPr>
        <w:t>.07</w:t>
      </w:r>
      <w:r w:rsidRPr="00FD5F7D">
        <w:rPr>
          <w:rStyle w:val="PageNumber"/>
        </w:rPr>
        <w:tab/>
        <w:t>MeetingInstruction</w:t>
      </w:r>
      <w:r>
        <w:rPr>
          <w:rStyle w:val="PageNumber"/>
        </w:rPr>
        <w:t>V07</w:t>
      </w:r>
    </w:p>
    <w:p w14:paraId="58D964F1" w14:textId="77777777" w:rsidR="00DA4B60" w:rsidRPr="00FD5F7D" w:rsidRDefault="00DA4B60" w:rsidP="000266C8">
      <w:pPr>
        <w:tabs>
          <w:tab w:val="left" w:pos="1951"/>
        </w:tabs>
        <w:spacing w:before="0"/>
        <w:rPr>
          <w:rStyle w:val="PageNumber"/>
        </w:rPr>
      </w:pPr>
    </w:p>
    <w:p w14:paraId="383ADC8B" w14:textId="77777777" w:rsidR="000266C8" w:rsidRPr="00DF200F" w:rsidRDefault="000266C8" w:rsidP="009D0CCC">
      <w:pPr>
        <w:numPr>
          <w:ilvl w:val="0"/>
          <w:numId w:val="16"/>
        </w:numPr>
        <w:rPr>
          <w:b/>
          <w:lang w:val="en-GB"/>
        </w:rPr>
      </w:pPr>
      <w:r w:rsidRPr="00DF200F">
        <w:rPr>
          <w:b/>
          <w:lang w:val="en-GB"/>
        </w:rPr>
        <w:t xml:space="preserve">Proposed implementation: </w:t>
      </w:r>
    </w:p>
    <w:p w14:paraId="0A9BACBE" w14:textId="642625B5" w:rsidR="007F4813" w:rsidRDefault="002E6B60" w:rsidP="002E6B60">
      <w:pPr>
        <w:rPr>
          <w:szCs w:val="24"/>
        </w:rPr>
      </w:pPr>
      <w:r w:rsidRPr="002E6B60">
        <w:rPr>
          <w:szCs w:val="24"/>
        </w:rPr>
        <w:t xml:space="preserve">In the </w:t>
      </w:r>
      <w:r w:rsidRPr="002E6B60">
        <w:rPr>
          <w:b/>
          <w:szCs w:val="24"/>
        </w:rPr>
        <w:t>seev.001</w:t>
      </w:r>
      <w:r w:rsidRPr="002E6B60">
        <w:rPr>
          <w:szCs w:val="24"/>
        </w:rPr>
        <w:t xml:space="preserve"> (MENO – </w:t>
      </w:r>
      <w:proofErr w:type="spellStart"/>
      <w:r w:rsidRPr="002E6B60">
        <w:rPr>
          <w:szCs w:val="24"/>
        </w:rPr>
        <w:t>MeetingNotification</w:t>
      </w:r>
      <w:proofErr w:type="spellEnd"/>
      <w:r w:rsidRPr="002E6B60">
        <w:rPr>
          <w:szCs w:val="24"/>
        </w:rPr>
        <w:t xml:space="preserve">) message, in the </w:t>
      </w:r>
      <w:r w:rsidRPr="002E6B60">
        <w:rPr>
          <w:b/>
          <w:i/>
          <w:szCs w:val="24"/>
        </w:rPr>
        <w:t>Meeting</w:t>
      </w:r>
      <w:r w:rsidRPr="002E6B60">
        <w:rPr>
          <w:szCs w:val="24"/>
        </w:rPr>
        <w:t xml:space="preserve"> message building block, </w:t>
      </w:r>
      <w:r w:rsidR="007F4813">
        <w:rPr>
          <w:szCs w:val="24"/>
        </w:rPr>
        <w:t xml:space="preserve">in the sequence </w:t>
      </w:r>
      <w:proofErr w:type="spellStart"/>
      <w:r w:rsidR="007F4813">
        <w:rPr>
          <w:szCs w:val="24"/>
        </w:rPr>
        <w:t>ProxyChoice</w:t>
      </w:r>
      <w:proofErr w:type="spellEnd"/>
      <w:r w:rsidR="007F4813">
        <w:rPr>
          <w:szCs w:val="24"/>
        </w:rPr>
        <w:t>/Proxy/</w:t>
      </w:r>
      <w:proofErr w:type="spellStart"/>
      <w:r w:rsidR="007F4813">
        <w:rPr>
          <w:szCs w:val="24"/>
        </w:rPr>
        <w:t>AuthorisedProxy</w:t>
      </w:r>
      <w:proofErr w:type="spellEnd"/>
      <w:r w:rsidR="007F4813">
        <w:rPr>
          <w:szCs w:val="24"/>
        </w:rPr>
        <w:t xml:space="preserve"> for the element </w:t>
      </w:r>
      <w:proofErr w:type="spellStart"/>
      <w:r w:rsidR="007F4813" w:rsidRPr="007F4813">
        <w:rPr>
          <w:b/>
          <w:i/>
          <w:szCs w:val="24"/>
        </w:rPr>
        <w:t>ProxyType</w:t>
      </w:r>
      <w:proofErr w:type="spellEnd"/>
      <w:r w:rsidR="007F4813">
        <w:rPr>
          <w:szCs w:val="24"/>
        </w:rPr>
        <w:t xml:space="preserve"> and </w:t>
      </w:r>
    </w:p>
    <w:p w14:paraId="4985C5E9" w14:textId="233F4D2A" w:rsidR="007F4813" w:rsidRDefault="007F4813" w:rsidP="002E6B60">
      <w:pPr>
        <w:rPr>
          <w:szCs w:val="24"/>
        </w:rPr>
      </w:pPr>
      <w:r w:rsidRPr="002E6B60">
        <w:rPr>
          <w:szCs w:val="24"/>
        </w:rPr>
        <w:t xml:space="preserve">In the </w:t>
      </w:r>
      <w:r w:rsidRPr="007F4813">
        <w:rPr>
          <w:b/>
          <w:szCs w:val="24"/>
        </w:rPr>
        <w:t>seev.004</w:t>
      </w:r>
      <w:r w:rsidRPr="002E6B60">
        <w:rPr>
          <w:szCs w:val="24"/>
        </w:rPr>
        <w:t xml:space="preserve"> (MEIN – </w:t>
      </w:r>
      <w:proofErr w:type="spellStart"/>
      <w:r w:rsidRPr="002E6B60">
        <w:rPr>
          <w:szCs w:val="24"/>
        </w:rPr>
        <w:t>MeetingInstruction</w:t>
      </w:r>
      <w:proofErr w:type="spellEnd"/>
      <w:r w:rsidRPr="002E6B60">
        <w:rPr>
          <w:szCs w:val="24"/>
        </w:rPr>
        <w:t xml:space="preserve">) message, in the </w:t>
      </w:r>
      <w:r w:rsidRPr="002E6B60">
        <w:rPr>
          <w:b/>
          <w:i/>
          <w:szCs w:val="24"/>
        </w:rPr>
        <w:t>Instruction</w:t>
      </w:r>
      <w:r w:rsidRPr="002E6B60">
        <w:rPr>
          <w:szCs w:val="24"/>
        </w:rPr>
        <w:t xml:space="preserve"> message building block,</w:t>
      </w:r>
      <w:r>
        <w:rPr>
          <w:szCs w:val="24"/>
        </w:rPr>
        <w:t xml:space="preserve"> in the sequence Proxy for the element </w:t>
      </w:r>
      <w:proofErr w:type="spellStart"/>
      <w:r w:rsidRPr="007F4813">
        <w:rPr>
          <w:b/>
          <w:i/>
          <w:szCs w:val="24"/>
        </w:rPr>
        <w:t>ProxyType</w:t>
      </w:r>
      <w:proofErr w:type="spellEnd"/>
      <w:r>
        <w:rPr>
          <w:szCs w:val="24"/>
        </w:rPr>
        <w:t xml:space="preserve">, </w:t>
      </w:r>
    </w:p>
    <w:p w14:paraId="6DEC278A" w14:textId="53887AA1" w:rsidR="002E6B60" w:rsidRPr="007F4813" w:rsidRDefault="007F4813" w:rsidP="002E6B60">
      <w:pPr>
        <w:rPr>
          <w:szCs w:val="24"/>
        </w:rPr>
      </w:pPr>
      <w:proofErr w:type="gramStart"/>
      <w:r>
        <w:rPr>
          <w:szCs w:val="24"/>
        </w:rPr>
        <w:t>add</w:t>
      </w:r>
      <w:proofErr w:type="gramEnd"/>
      <w:r>
        <w:rPr>
          <w:szCs w:val="24"/>
        </w:rPr>
        <w:t xml:space="preserve"> a new code value “Neutral Proxy” (</w:t>
      </w:r>
      <w:r w:rsidRPr="007F4813">
        <w:rPr>
          <w:b/>
          <w:szCs w:val="24"/>
        </w:rPr>
        <w:t>NEPR</w:t>
      </w:r>
      <w:r>
        <w:rPr>
          <w:szCs w:val="24"/>
        </w:rPr>
        <w:t xml:space="preserve">) to the </w:t>
      </w:r>
      <w:r w:rsidR="002E6B60" w:rsidRPr="002E6B60">
        <w:rPr>
          <w:szCs w:val="24"/>
        </w:rPr>
        <w:t>data type</w:t>
      </w:r>
      <w:r>
        <w:rPr>
          <w:szCs w:val="24"/>
        </w:rPr>
        <w:t xml:space="preserve"> </w:t>
      </w:r>
      <w:r w:rsidRPr="007F4813">
        <w:rPr>
          <w:b/>
          <w:i/>
          <w:szCs w:val="24"/>
        </w:rPr>
        <w:t>ProxyType2Code</w:t>
      </w:r>
      <w:r>
        <w:rPr>
          <w:szCs w:val="24"/>
        </w:rPr>
        <w:t xml:space="preserve"> defined as </w:t>
      </w:r>
      <w:r w:rsidRPr="007F4813">
        <w:rPr>
          <w:i/>
          <w:szCs w:val="24"/>
        </w:rPr>
        <w:t>“</w:t>
      </w:r>
      <w:r w:rsidRPr="007F4813">
        <w:rPr>
          <w:i/>
          <w:szCs w:val="24"/>
          <w:lang w:val="en-GB"/>
        </w:rPr>
        <w:t>Neutral proxy nominated by the issuer to execute votes on behalf of investors at the meeting.”</w:t>
      </w:r>
      <w:r>
        <w:rPr>
          <w:i/>
          <w:szCs w:val="24"/>
          <w:lang w:val="en-GB"/>
        </w:rPr>
        <w:t xml:space="preserve"> </w:t>
      </w:r>
      <w:r w:rsidRPr="007F4813">
        <w:rPr>
          <w:szCs w:val="24"/>
          <w:lang w:val="en-GB"/>
        </w:rPr>
        <w:t>as illustrated below</w:t>
      </w:r>
      <w:r w:rsidR="00DA4B60">
        <w:rPr>
          <w:szCs w:val="24"/>
          <w:lang w:val="en-GB"/>
        </w:rPr>
        <w:t xml:space="preserve"> for the seev.001</w:t>
      </w:r>
      <w:r>
        <w:rPr>
          <w:szCs w:val="24"/>
        </w:rPr>
        <w:t>:</w:t>
      </w:r>
    </w:p>
    <w:p w14:paraId="31F84781" w14:textId="7B9427F5" w:rsidR="000266C8" w:rsidRDefault="000266C8" w:rsidP="000266C8">
      <w:pPr>
        <w:spacing w:before="0"/>
        <w:rPr>
          <w:color w:val="0000FF"/>
        </w:rPr>
      </w:pPr>
    </w:p>
    <w:p w14:paraId="7DCDEBB8" w14:textId="559FBF3D" w:rsidR="007F4813" w:rsidRDefault="00DA4B60" w:rsidP="000266C8">
      <w:pPr>
        <w:spacing w:before="0"/>
        <w:rPr>
          <w:color w:val="0000FF"/>
        </w:rPr>
      </w:pPr>
      <w:r>
        <w:rPr>
          <w:noProof/>
          <w:lang w:val="en-GB" w:eastAsia="en-GB"/>
        </w:rPr>
        <w:drawing>
          <wp:inline distT="0" distB="0" distL="0" distR="0" wp14:anchorId="6C7874C7" wp14:editId="700D6D0B">
            <wp:extent cx="5925185" cy="2354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25185" cy="2354580"/>
                    </a:xfrm>
                    <a:prstGeom prst="rect">
                      <a:avLst/>
                    </a:prstGeom>
                  </pic:spPr>
                </pic:pic>
              </a:graphicData>
            </a:graphic>
          </wp:inline>
        </w:drawing>
      </w:r>
    </w:p>
    <w:p w14:paraId="3AFB2E0E" w14:textId="233B2CEA" w:rsidR="00DA4B60" w:rsidRPr="00DA4B60" w:rsidRDefault="00DA4B60" w:rsidP="000266C8">
      <w:pPr>
        <w:spacing w:before="0"/>
      </w:pPr>
      <w:proofErr w:type="gramStart"/>
      <w:r>
        <w:t>a</w:t>
      </w:r>
      <w:r w:rsidRPr="00DA4B60">
        <w:t>nd</w:t>
      </w:r>
      <w:proofErr w:type="gramEnd"/>
      <w:r w:rsidRPr="00DA4B60">
        <w:t xml:space="preserve"> for the seev.004:</w:t>
      </w:r>
    </w:p>
    <w:p w14:paraId="1C4ED0C5" w14:textId="0BD07FED" w:rsidR="00DA4B60" w:rsidRDefault="00DA4B60" w:rsidP="000266C8">
      <w:pPr>
        <w:spacing w:before="0"/>
        <w:rPr>
          <w:color w:val="0000FF"/>
        </w:rPr>
      </w:pPr>
    </w:p>
    <w:p w14:paraId="58C84CEF" w14:textId="14B9A5D3" w:rsidR="00DA4B60" w:rsidRPr="00F54618" w:rsidRDefault="00DA4B60" w:rsidP="000266C8">
      <w:pPr>
        <w:spacing w:before="0"/>
        <w:rPr>
          <w:color w:val="0000FF"/>
        </w:rPr>
      </w:pPr>
      <w:r>
        <w:rPr>
          <w:noProof/>
          <w:lang w:val="en-GB" w:eastAsia="en-GB"/>
        </w:rPr>
        <w:drawing>
          <wp:inline distT="0" distB="0" distL="0" distR="0" wp14:anchorId="311B5B1B" wp14:editId="74D4F1F0">
            <wp:extent cx="4838700" cy="2256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33241" cy="2300874"/>
                    </a:xfrm>
                    <a:prstGeom prst="rect">
                      <a:avLst/>
                    </a:prstGeom>
                  </pic:spPr>
                </pic:pic>
              </a:graphicData>
            </a:graphic>
          </wp:inline>
        </w:drawing>
      </w:r>
    </w:p>
    <w:p w14:paraId="1CDBFBF4" w14:textId="77777777" w:rsidR="000266C8" w:rsidRPr="003C0D0C" w:rsidRDefault="000266C8" w:rsidP="009D0CCC">
      <w:pPr>
        <w:pStyle w:val="Heading2"/>
        <w:numPr>
          <w:ilvl w:val="0"/>
          <w:numId w:val="16"/>
        </w:numPr>
      </w:pPr>
      <w:r w:rsidRPr="003C0D0C">
        <w:lastRenderedPageBreak/>
        <w:t>Proposed timing:</w:t>
      </w:r>
    </w:p>
    <w:p w14:paraId="3E5D7C2F" w14:textId="77777777" w:rsidR="000266C8" w:rsidRDefault="000266C8" w:rsidP="000266C8">
      <w:pPr>
        <w:rPr>
          <w:lang w:val="en-GB"/>
        </w:rPr>
      </w:pPr>
      <w:r w:rsidRPr="0005123F">
        <w:rPr>
          <w:lang w:val="en-GB"/>
        </w:rPr>
        <w:t>The submitting organization</w:t>
      </w:r>
      <w:r>
        <w:rPr>
          <w:lang w:val="en-GB"/>
        </w:rPr>
        <w:t xml:space="preserve"> confirms that it can implement the requested changes in the requested timing</w:t>
      </w:r>
    </w:p>
    <w:p w14:paraId="2371E7ED" w14:textId="77777777" w:rsidR="000266C8" w:rsidRPr="0005123F" w:rsidRDefault="000266C8" w:rsidP="000266C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266C8" w:rsidRPr="006D7FF8" w14:paraId="08B627D8" w14:textId="77777777" w:rsidTr="00EB2A2E">
        <w:tc>
          <w:tcPr>
            <w:tcW w:w="1101" w:type="dxa"/>
            <w:tcBorders>
              <w:bottom w:val="single" w:sz="4" w:space="0" w:color="auto"/>
            </w:tcBorders>
          </w:tcPr>
          <w:p w14:paraId="63DB2232" w14:textId="77777777" w:rsidR="000266C8" w:rsidRPr="006D7FF8" w:rsidRDefault="000266C8" w:rsidP="00EB2A2E">
            <w:pPr>
              <w:rPr>
                <w:szCs w:val="24"/>
                <w:lang w:val="en-GB"/>
              </w:rPr>
            </w:pPr>
            <w:r>
              <w:rPr>
                <w:szCs w:val="24"/>
                <w:lang w:val="en-GB"/>
              </w:rPr>
              <w:t>Timing</w:t>
            </w:r>
          </w:p>
        </w:tc>
        <w:tc>
          <w:tcPr>
            <w:tcW w:w="3543" w:type="dxa"/>
          </w:tcPr>
          <w:p w14:paraId="68BBD3B8" w14:textId="77777777" w:rsidR="000266C8" w:rsidRPr="006D7FF8" w:rsidRDefault="000266C8" w:rsidP="00EB2A2E">
            <w:pPr>
              <w:numPr>
                <w:ilvl w:val="0"/>
                <w:numId w:val="27"/>
              </w:numPr>
              <w:jc w:val="both"/>
              <w:rPr>
                <w:szCs w:val="24"/>
                <w:lang w:val="en-GB"/>
              </w:rPr>
            </w:pPr>
            <w:r>
              <w:rPr>
                <w:szCs w:val="24"/>
                <w:lang w:val="en-GB"/>
              </w:rPr>
              <w:t xml:space="preserve">As requested </w:t>
            </w:r>
          </w:p>
        </w:tc>
      </w:tr>
    </w:tbl>
    <w:p w14:paraId="4F232F75" w14:textId="77777777" w:rsidR="000266C8" w:rsidRDefault="000266C8" w:rsidP="000266C8">
      <w:pPr>
        <w:rPr>
          <w:b/>
          <w:lang w:val="en-GB"/>
        </w:rPr>
      </w:pPr>
    </w:p>
    <w:p w14:paraId="13E078DE" w14:textId="77777777" w:rsidR="000266C8" w:rsidRPr="003C0D0C" w:rsidRDefault="000266C8" w:rsidP="009D0CCC">
      <w:pPr>
        <w:pStyle w:val="Heading2"/>
        <w:numPr>
          <w:ilvl w:val="0"/>
          <w:numId w:val="16"/>
        </w:numPr>
      </w:pPr>
      <w:r w:rsidRPr="003C0D0C">
        <w:t>Final decision of the SEG(s):</w:t>
      </w:r>
    </w:p>
    <w:p w14:paraId="25899C90" w14:textId="77777777" w:rsidR="000266C8" w:rsidRDefault="000266C8" w:rsidP="000266C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78520DE2" w14:textId="77777777" w:rsidTr="00EB2A2E">
        <w:tc>
          <w:tcPr>
            <w:tcW w:w="1101" w:type="dxa"/>
          </w:tcPr>
          <w:p w14:paraId="2B4817D5" w14:textId="77777777" w:rsidR="000266C8" w:rsidRPr="006D7FF8" w:rsidRDefault="000266C8" w:rsidP="00EB2A2E">
            <w:pPr>
              <w:rPr>
                <w:szCs w:val="24"/>
                <w:lang w:val="en-GB"/>
              </w:rPr>
            </w:pPr>
            <w:r w:rsidRPr="006D7FF8">
              <w:rPr>
                <w:szCs w:val="24"/>
                <w:lang w:val="en-GB"/>
              </w:rPr>
              <w:t>Approve</w:t>
            </w:r>
          </w:p>
        </w:tc>
        <w:tc>
          <w:tcPr>
            <w:tcW w:w="1559" w:type="dxa"/>
          </w:tcPr>
          <w:p w14:paraId="07C6FFDA" w14:textId="2085FFD8" w:rsidR="000266C8" w:rsidRPr="006D7FF8" w:rsidRDefault="00622BA1" w:rsidP="00EB2A2E">
            <w:pPr>
              <w:rPr>
                <w:szCs w:val="24"/>
                <w:lang w:val="en-GB"/>
              </w:rPr>
            </w:pPr>
            <w:r w:rsidRPr="00622BA1">
              <w:rPr>
                <w:color w:val="FF0000"/>
                <w:szCs w:val="24"/>
                <w:lang w:val="en-GB"/>
              </w:rPr>
              <w:t>X</w:t>
            </w:r>
          </w:p>
        </w:tc>
      </w:tr>
    </w:tbl>
    <w:p w14:paraId="7EEB8013" w14:textId="77777777" w:rsidR="000266C8" w:rsidRDefault="000266C8" w:rsidP="000266C8">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2B9D452D" w14:textId="77777777" w:rsidR="000266C8" w:rsidRPr="00F15C6D" w:rsidRDefault="000266C8" w:rsidP="000266C8">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54192515" w14:textId="77777777" w:rsidTr="00EB2A2E">
        <w:tc>
          <w:tcPr>
            <w:tcW w:w="1101" w:type="dxa"/>
          </w:tcPr>
          <w:p w14:paraId="4B7394F5" w14:textId="77777777" w:rsidR="000266C8" w:rsidRPr="006D7FF8" w:rsidRDefault="000266C8" w:rsidP="00EB2A2E">
            <w:pPr>
              <w:rPr>
                <w:szCs w:val="24"/>
                <w:lang w:val="en-GB"/>
              </w:rPr>
            </w:pPr>
            <w:r w:rsidRPr="006D7FF8">
              <w:rPr>
                <w:szCs w:val="24"/>
                <w:lang w:val="en-GB"/>
              </w:rPr>
              <w:t>Reject</w:t>
            </w:r>
          </w:p>
        </w:tc>
        <w:tc>
          <w:tcPr>
            <w:tcW w:w="1559" w:type="dxa"/>
          </w:tcPr>
          <w:p w14:paraId="2C264B07" w14:textId="77777777" w:rsidR="000266C8" w:rsidRPr="006D7FF8" w:rsidRDefault="000266C8" w:rsidP="00EB2A2E">
            <w:pPr>
              <w:rPr>
                <w:szCs w:val="24"/>
                <w:lang w:val="en-GB"/>
              </w:rPr>
            </w:pPr>
          </w:p>
        </w:tc>
      </w:tr>
    </w:tbl>
    <w:p w14:paraId="63B072CA" w14:textId="77777777" w:rsidR="000266C8" w:rsidRDefault="000266C8" w:rsidP="000266C8">
      <w:pPr>
        <w:rPr>
          <w:szCs w:val="24"/>
          <w:lang w:val="en-GB"/>
        </w:rPr>
      </w:pPr>
      <w:r>
        <w:rPr>
          <w:szCs w:val="24"/>
          <w:lang w:val="en-GB"/>
        </w:rPr>
        <w:t>Reason for rejection:</w:t>
      </w:r>
    </w:p>
    <w:p w14:paraId="7F226BF2" w14:textId="0A956B8C" w:rsidR="00FA2B6C" w:rsidRDefault="00FA2B6C">
      <w:pPr>
        <w:spacing w:before="0"/>
        <w:rPr>
          <w:rFonts w:ascii="Arial" w:hAnsi="Arial"/>
          <w:b/>
          <w:noProof/>
          <w:kern w:val="28"/>
          <w:sz w:val="32"/>
          <w:szCs w:val="32"/>
        </w:rPr>
      </w:pPr>
      <w:r>
        <w:rPr>
          <w:rFonts w:ascii="Arial" w:hAnsi="Arial"/>
          <w:b/>
          <w:noProof/>
          <w:kern w:val="28"/>
          <w:sz w:val="32"/>
          <w:szCs w:val="32"/>
        </w:rPr>
        <w:br w:type="page"/>
      </w:r>
    </w:p>
    <w:p w14:paraId="519622EE" w14:textId="418A8530" w:rsidR="00FA2B6C" w:rsidRDefault="00FA2B6C" w:rsidP="008E6FED">
      <w:pPr>
        <w:pStyle w:val="Heading1"/>
      </w:pPr>
      <w:bookmarkStart w:id="9" w:name="_Toc77862925"/>
      <w:r>
        <w:lastRenderedPageBreak/>
        <w:t xml:space="preserve">CR1010:  </w:t>
      </w:r>
      <w:r w:rsidR="008E6FED" w:rsidRPr="008E6FED">
        <w:t>Add new Indicator Element Necessity of Specific Confirmation of Holding</w:t>
      </w:r>
      <w:bookmarkEnd w:id="9"/>
    </w:p>
    <w:p w14:paraId="44643BA6" w14:textId="77777777" w:rsidR="008E6FED" w:rsidRDefault="008E6FED" w:rsidP="00D12D3F">
      <w:pPr>
        <w:numPr>
          <w:ilvl w:val="0"/>
          <w:numId w:val="17"/>
        </w:numPr>
        <w:rPr>
          <w:b/>
          <w:szCs w:val="24"/>
          <w:lang w:val="en-GB"/>
        </w:rPr>
      </w:pPr>
      <w:r>
        <w:rPr>
          <w:b/>
          <w:szCs w:val="24"/>
          <w:lang w:val="en-GB"/>
        </w:rPr>
        <w:t>Origin of the request:</w:t>
      </w:r>
    </w:p>
    <w:p w14:paraId="54511E47" w14:textId="77777777" w:rsidR="008E6FED" w:rsidRDefault="008E6FED" w:rsidP="00E41743">
      <w:pPr>
        <w:rPr>
          <w:szCs w:val="24"/>
          <w:lang w:val="en-GB"/>
        </w:rPr>
      </w:pPr>
      <w:r w:rsidRPr="008438AF">
        <w:rPr>
          <w:i/>
          <w:szCs w:val="24"/>
          <w:lang w:val="en-GB"/>
        </w:rPr>
        <w:t>A.1 Submitter</w:t>
      </w:r>
      <w:r>
        <w:rPr>
          <w:szCs w:val="24"/>
          <w:lang w:val="en-GB"/>
        </w:rPr>
        <w:t xml:space="preserve">: </w:t>
      </w:r>
    </w:p>
    <w:p w14:paraId="470374DE" w14:textId="77777777" w:rsidR="008E6FED" w:rsidRPr="0069576A" w:rsidRDefault="008E6FED" w:rsidP="00E41743">
      <w:pPr>
        <w:rPr>
          <w:color w:val="4472C4"/>
          <w:szCs w:val="24"/>
          <w:lang w:val="en-GB"/>
        </w:rPr>
      </w:pPr>
      <w:r w:rsidRPr="0069576A">
        <w:rPr>
          <w:color w:val="4472C4"/>
          <w:szCs w:val="24"/>
          <w:lang w:val="en-GB"/>
        </w:rPr>
        <w:t>DESSUG CA – PSG (Deutsche SWIFT Securities Market User Group - Corporate Actions - Proxy Subgroup Germany)</w:t>
      </w:r>
    </w:p>
    <w:p w14:paraId="6AA731C7" w14:textId="77777777" w:rsidR="008E6FED" w:rsidRPr="0069576A" w:rsidRDefault="008E6FED" w:rsidP="00E41743">
      <w:pPr>
        <w:rPr>
          <w:color w:val="4472C4"/>
          <w:szCs w:val="24"/>
          <w:lang w:val="en-GB"/>
        </w:rPr>
      </w:pPr>
      <w:r w:rsidRPr="0069576A">
        <w:rPr>
          <w:color w:val="4472C4"/>
          <w:szCs w:val="24"/>
          <w:lang w:val="en-GB"/>
        </w:rPr>
        <w:t xml:space="preserve">This group represents more than 20 different institutions including domestic and global proxy providers and registrars with a key role in the German General Meeting process. </w:t>
      </w:r>
    </w:p>
    <w:p w14:paraId="0C2ACC67" w14:textId="77777777" w:rsidR="008E6FED" w:rsidRDefault="008E6FED" w:rsidP="00E41743">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60F052D3" w14:textId="77777777" w:rsidR="008E6FED" w:rsidRDefault="008E6FED" w:rsidP="00E41743">
      <w:pPr>
        <w:rPr>
          <w:color w:val="4472C4"/>
          <w:szCs w:val="24"/>
          <w:lang w:val="en-GB"/>
        </w:rPr>
      </w:pPr>
      <w:r>
        <w:rPr>
          <w:color w:val="4472C4"/>
          <w:szCs w:val="24"/>
          <w:lang w:val="en-GB"/>
        </w:rPr>
        <w:t xml:space="preserve">PSG Chair - Hendrik Melchior (employer change to </w:t>
      </w:r>
      <w:proofErr w:type="spellStart"/>
      <w:r>
        <w:rPr>
          <w:color w:val="4472C4"/>
          <w:szCs w:val="24"/>
          <w:lang w:val="en-GB"/>
        </w:rPr>
        <w:t>Clearstream</w:t>
      </w:r>
      <w:proofErr w:type="spellEnd"/>
      <w:r>
        <w:rPr>
          <w:color w:val="4472C4"/>
          <w:szCs w:val="24"/>
          <w:lang w:val="en-GB"/>
        </w:rPr>
        <w:t xml:space="preserve"> Banking Frankfurt in July)</w:t>
      </w:r>
    </w:p>
    <w:p w14:paraId="7EA64676" w14:textId="77777777" w:rsidR="008E6FED" w:rsidRDefault="008E6FED" w:rsidP="00E41743">
      <w:pPr>
        <w:rPr>
          <w:color w:val="4472C4"/>
          <w:szCs w:val="24"/>
          <w:lang w:val="en-GB" w:eastAsia="en-AU"/>
        </w:rPr>
      </w:pPr>
      <w:r>
        <w:rPr>
          <w:color w:val="4472C4"/>
          <w:szCs w:val="24"/>
          <w:lang w:val="en-GB"/>
        </w:rPr>
        <w:t xml:space="preserve">PSG Deputy Chair - Daniel </w:t>
      </w:r>
      <w:proofErr w:type="spellStart"/>
      <w:r>
        <w:rPr>
          <w:color w:val="4472C4"/>
          <w:szCs w:val="24"/>
          <w:lang w:val="en-GB"/>
        </w:rPr>
        <w:t>Schäfer</w:t>
      </w:r>
      <w:proofErr w:type="spellEnd"/>
      <w:r>
        <w:rPr>
          <w:color w:val="4472C4"/>
          <w:szCs w:val="24"/>
          <w:lang w:val="en-GB"/>
        </w:rPr>
        <w:t xml:space="preserve">, </w:t>
      </w:r>
      <w:hyperlink r:id="rId28" w:history="1">
        <w:r>
          <w:rPr>
            <w:rStyle w:val="Hyperlink"/>
            <w:color w:val="4472C4"/>
            <w:szCs w:val="24"/>
            <w:lang w:val="en-GB" w:eastAsia="en-AU"/>
          </w:rPr>
          <w:t>Daniel.Schaefer@hsbc.de</w:t>
        </w:r>
      </w:hyperlink>
      <w:r>
        <w:rPr>
          <w:color w:val="4472C4"/>
          <w:szCs w:val="24"/>
          <w:lang w:val="en-GB" w:eastAsia="en-AU"/>
        </w:rPr>
        <w:t>, Phone +49 211 910-2362</w:t>
      </w:r>
    </w:p>
    <w:p w14:paraId="4BEA0697" w14:textId="77777777" w:rsidR="008E6FED" w:rsidRPr="00835756" w:rsidRDefault="008E6FED" w:rsidP="00E41743">
      <w:pPr>
        <w:rPr>
          <w:color w:val="4472C4"/>
          <w:szCs w:val="24"/>
          <w:lang w:val="en-GB"/>
        </w:rPr>
      </w:pPr>
      <w:r w:rsidRPr="00835756">
        <w:rPr>
          <w:color w:val="4472C4"/>
          <w:szCs w:val="24"/>
          <w:lang w:val="en-GB"/>
        </w:rPr>
        <w:t xml:space="preserve">Sabine Wolff, </w:t>
      </w:r>
      <w:hyperlink r:id="rId29" w:history="1">
        <w:r w:rsidRPr="00835756">
          <w:rPr>
            <w:rStyle w:val="Hyperlink"/>
            <w:color w:val="4472C4"/>
            <w:szCs w:val="24"/>
            <w:lang w:val="en-GB" w:eastAsia="en-GB"/>
          </w:rPr>
          <w:t>Sabine.Wolff@clearstream.com</w:t>
        </w:r>
      </w:hyperlink>
      <w:r w:rsidRPr="00835756">
        <w:rPr>
          <w:color w:val="4472C4"/>
          <w:szCs w:val="24"/>
          <w:lang w:val="en-GB" w:eastAsia="en-GB"/>
        </w:rPr>
        <w:t>, Phone +352-243-3 66 40</w:t>
      </w:r>
    </w:p>
    <w:p w14:paraId="6C0BB415" w14:textId="77777777" w:rsidR="008E6FED" w:rsidRDefault="008E6FED" w:rsidP="00E41743">
      <w:pPr>
        <w:rPr>
          <w:color w:val="4472C4"/>
          <w:szCs w:val="24"/>
          <w:lang w:val="en-GB"/>
        </w:rPr>
      </w:pPr>
      <w:r>
        <w:rPr>
          <w:color w:val="4472C4"/>
          <w:szCs w:val="24"/>
          <w:lang w:val="en-GB"/>
        </w:rPr>
        <w:t xml:space="preserve">SEG GM-ET Member (Germany) - Sven </w:t>
      </w:r>
      <w:proofErr w:type="spellStart"/>
      <w:r>
        <w:rPr>
          <w:color w:val="4472C4"/>
          <w:szCs w:val="24"/>
          <w:lang w:val="en-GB"/>
        </w:rPr>
        <w:t>Gunkel</w:t>
      </w:r>
      <w:proofErr w:type="spellEnd"/>
      <w:r>
        <w:rPr>
          <w:color w:val="4472C4"/>
          <w:szCs w:val="24"/>
          <w:lang w:val="en-GB"/>
        </w:rPr>
        <w:t xml:space="preserve">, </w:t>
      </w:r>
      <w:hyperlink r:id="rId30" w:history="1">
        <w:r>
          <w:rPr>
            <w:rStyle w:val="Hyperlink"/>
            <w:color w:val="4472C4"/>
            <w:szCs w:val="24"/>
            <w:lang w:val="en-GB"/>
          </w:rPr>
          <w:t>sven-a.gunkel@db.com</w:t>
        </w:r>
      </w:hyperlink>
      <w:r>
        <w:rPr>
          <w:color w:val="4472C4"/>
          <w:szCs w:val="24"/>
          <w:lang w:val="en-GB"/>
        </w:rPr>
        <w:t>, Phone +49 69910-60715</w:t>
      </w:r>
    </w:p>
    <w:p w14:paraId="180872AE" w14:textId="77777777" w:rsidR="008E6FED" w:rsidRDefault="008E6FED" w:rsidP="00E41743">
      <w:pPr>
        <w:rPr>
          <w:color w:val="4472C4"/>
          <w:szCs w:val="24"/>
          <w:lang w:val="en-GB"/>
        </w:rPr>
      </w:pPr>
      <w:r>
        <w:rPr>
          <w:color w:val="4472C4"/>
          <w:szCs w:val="24"/>
          <w:lang w:val="en-GB"/>
        </w:rPr>
        <w:t xml:space="preserve">SEG GM-ET Member (Germany) - Rainer Prior, </w:t>
      </w:r>
      <w:hyperlink r:id="rId31" w:history="1">
        <w:r>
          <w:rPr>
            <w:rStyle w:val="Hyperlink"/>
            <w:color w:val="4472C4"/>
            <w:szCs w:val="24"/>
            <w:lang w:val="en-GB"/>
          </w:rPr>
          <w:t>Rainer.Prior@linkmarketservices.de</w:t>
        </w:r>
      </w:hyperlink>
      <w:r>
        <w:rPr>
          <w:color w:val="4472C4"/>
          <w:szCs w:val="24"/>
          <w:lang w:val="en-GB"/>
        </w:rPr>
        <w:t>, Phone +49 6196 8870 514</w:t>
      </w:r>
    </w:p>
    <w:p w14:paraId="663DF5A3" w14:textId="77777777" w:rsidR="008E6FED" w:rsidRDefault="008E6FED" w:rsidP="00E41743">
      <w:pPr>
        <w:rPr>
          <w:szCs w:val="24"/>
          <w:lang w:val="en-GB"/>
        </w:rPr>
      </w:pPr>
      <w:r w:rsidRPr="00E75ED0">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20559E2" w14:textId="77777777" w:rsidR="008E6FED" w:rsidRDefault="008E6FED" w:rsidP="00E41743">
      <w:pPr>
        <w:rPr>
          <w:color w:val="4472C4"/>
          <w:szCs w:val="24"/>
          <w:lang w:val="en-GB"/>
        </w:rPr>
      </w:pPr>
      <w:r w:rsidRPr="006C321E">
        <w:rPr>
          <w:color w:val="4472C4"/>
          <w:szCs w:val="24"/>
          <w:lang w:val="en-GB"/>
        </w:rPr>
        <w:t xml:space="preserve">German Market </w:t>
      </w:r>
      <w:r>
        <w:rPr>
          <w:color w:val="4472C4"/>
          <w:szCs w:val="24"/>
          <w:lang w:val="en-GB"/>
        </w:rPr>
        <w:t>- including domestic and global proxy providers with a key role in the German General Meeting process.</w:t>
      </w:r>
    </w:p>
    <w:p w14:paraId="525633FA" w14:textId="77777777" w:rsidR="008E6FED" w:rsidRDefault="00B577A1" w:rsidP="00E41743">
      <w:pPr>
        <w:rPr>
          <w:noProof/>
        </w:rPr>
      </w:pPr>
      <w:r>
        <w:rPr>
          <w:noProof/>
        </w:rPr>
        <w:pict w14:anchorId="012B6A58">
          <v:shape id="_x0000_i1026" type="#_x0000_t75" style="width:449.25pt;height:255pt;visibility:visible;mso-wrap-style:square">
            <v:imagedata r:id="rId32" o:title=""/>
          </v:shape>
        </w:pict>
      </w:r>
    </w:p>
    <w:p w14:paraId="4D0F2422" w14:textId="77777777" w:rsidR="008E6FED" w:rsidRDefault="008E6FED" w:rsidP="00D12D3F">
      <w:pPr>
        <w:numPr>
          <w:ilvl w:val="0"/>
          <w:numId w:val="17"/>
        </w:numPr>
        <w:rPr>
          <w:b/>
          <w:lang w:val="en-GB"/>
        </w:rPr>
      </w:pPr>
      <w:r>
        <w:rPr>
          <w:b/>
          <w:lang w:val="en-GB"/>
        </w:rPr>
        <w:t>Related m</w:t>
      </w:r>
      <w:r w:rsidRPr="00451986">
        <w:rPr>
          <w:b/>
          <w:lang w:val="en-GB"/>
        </w:rPr>
        <w:t>essages:</w:t>
      </w:r>
    </w:p>
    <w:p w14:paraId="58E9FDF3" w14:textId="77777777" w:rsidR="008E6FED" w:rsidRPr="0069576A" w:rsidRDefault="008E6FED" w:rsidP="00E41743">
      <w:pPr>
        <w:rPr>
          <w:color w:val="4F81BD" w:themeColor="accent1"/>
          <w:szCs w:val="24"/>
          <w:lang w:val="en-GB"/>
        </w:rPr>
      </w:pPr>
      <w:r w:rsidRPr="0069576A">
        <w:rPr>
          <w:color w:val="4F81BD" w:themeColor="accent1"/>
          <w:szCs w:val="24"/>
          <w:lang w:val="en-GB"/>
        </w:rPr>
        <w:t>seev.001.xxx.xxx</w:t>
      </w:r>
    </w:p>
    <w:p w14:paraId="1D731660" w14:textId="77777777" w:rsidR="008E6FED" w:rsidRDefault="008E6FED" w:rsidP="00D12D3F">
      <w:pPr>
        <w:numPr>
          <w:ilvl w:val="0"/>
          <w:numId w:val="17"/>
        </w:numPr>
        <w:rPr>
          <w:lang w:val="en-GB"/>
        </w:rPr>
      </w:pPr>
      <w:r>
        <w:rPr>
          <w:b/>
          <w:lang w:val="en-GB"/>
        </w:rPr>
        <w:t>Description of the change request:</w:t>
      </w:r>
    </w:p>
    <w:p w14:paraId="632E2C40" w14:textId="77777777" w:rsidR="008E6FED" w:rsidRPr="007A7815" w:rsidRDefault="008E6FED" w:rsidP="00E41743">
      <w:pPr>
        <w:rPr>
          <w:color w:val="4F81BD" w:themeColor="accent1"/>
          <w:szCs w:val="24"/>
          <w:lang w:val="en-GB"/>
        </w:rPr>
      </w:pPr>
      <w:r w:rsidRPr="007A7815">
        <w:rPr>
          <w:color w:val="4F81BD" w:themeColor="accent1"/>
          <w:szCs w:val="24"/>
          <w:lang w:val="en-GB"/>
        </w:rPr>
        <w:t xml:space="preserve">Necessity of </w:t>
      </w:r>
      <w:r>
        <w:rPr>
          <w:color w:val="4F81BD" w:themeColor="accent1"/>
          <w:szCs w:val="24"/>
          <w:lang w:val="en-GB"/>
        </w:rPr>
        <w:t>specific</w:t>
      </w:r>
      <w:r w:rsidRPr="007A7815">
        <w:rPr>
          <w:color w:val="4F81BD" w:themeColor="accent1"/>
          <w:szCs w:val="24"/>
          <w:lang w:val="en-GB"/>
        </w:rPr>
        <w:t xml:space="preserve"> confirmation of holding &lt;</w:t>
      </w:r>
      <w:bookmarkStart w:id="10" w:name="_Hlk71721485"/>
      <w:proofErr w:type="spellStart"/>
      <w:r w:rsidRPr="007A7815">
        <w:rPr>
          <w:color w:val="4F81BD" w:themeColor="accent1"/>
          <w:szCs w:val="24"/>
          <w:lang w:val="en-GB"/>
        </w:rPr>
        <w:t>Nec</w:t>
      </w:r>
      <w:r>
        <w:rPr>
          <w:color w:val="4F81BD" w:themeColor="accent1"/>
          <w:szCs w:val="24"/>
          <w:lang w:val="en-GB"/>
        </w:rPr>
        <w:t>Spe</w:t>
      </w:r>
      <w:r w:rsidRPr="007A7815">
        <w:rPr>
          <w:color w:val="4F81BD" w:themeColor="accent1"/>
          <w:szCs w:val="24"/>
          <w:lang w:val="en-GB"/>
        </w:rPr>
        <w:t>ConfHold</w:t>
      </w:r>
      <w:bookmarkEnd w:id="10"/>
      <w:proofErr w:type="spellEnd"/>
      <w:r w:rsidRPr="007A7815">
        <w:rPr>
          <w:color w:val="4F81BD" w:themeColor="accent1"/>
          <w:szCs w:val="24"/>
          <w:lang w:val="en-GB"/>
        </w:rPr>
        <w:t xml:space="preserve">&gt; </w:t>
      </w:r>
    </w:p>
    <w:p w14:paraId="7D64891C" w14:textId="77777777" w:rsidR="008E6FED" w:rsidRPr="007A7815" w:rsidRDefault="008E6FED" w:rsidP="00E41743">
      <w:pPr>
        <w:rPr>
          <w:color w:val="4F81BD" w:themeColor="accent1"/>
          <w:szCs w:val="24"/>
          <w:lang w:val="en-GB"/>
        </w:rPr>
      </w:pPr>
      <w:r>
        <w:rPr>
          <w:color w:val="4F81BD" w:themeColor="accent1"/>
          <w:szCs w:val="24"/>
          <w:lang w:val="en-GB"/>
        </w:rPr>
        <w:t>Multiplicity</w:t>
      </w:r>
      <w:r w:rsidRPr="007A7815">
        <w:rPr>
          <w:color w:val="4F81BD" w:themeColor="accent1"/>
          <w:szCs w:val="24"/>
          <w:lang w:val="en-GB"/>
        </w:rPr>
        <w:t>: optional</w:t>
      </w:r>
      <w:r>
        <w:rPr>
          <w:color w:val="4F81BD" w:themeColor="accent1"/>
          <w:szCs w:val="24"/>
          <w:lang w:val="en-GB"/>
        </w:rPr>
        <w:t xml:space="preserve"> [0</w:t>
      </w:r>
      <w:proofErr w:type="gramStart"/>
      <w:r>
        <w:rPr>
          <w:color w:val="4F81BD" w:themeColor="accent1"/>
          <w:szCs w:val="24"/>
          <w:lang w:val="en-GB"/>
        </w:rPr>
        <w:t>..1</w:t>
      </w:r>
      <w:proofErr w:type="gramEnd"/>
      <w:r>
        <w:rPr>
          <w:color w:val="4F81BD" w:themeColor="accent1"/>
          <w:szCs w:val="24"/>
          <w:lang w:val="en-GB"/>
        </w:rPr>
        <w:t>]</w:t>
      </w:r>
    </w:p>
    <w:p w14:paraId="14ECECAA" w14:textId="77777777" w:rsidR="008E6FED" w:rsidRDefault="008E6FED" w:rsidP="00E41743">
      <w:pPr>
        <w:rPr>
          <w:color w:val="4F81BD" w:themeColor="accent1"/>
          <w:szCs w:val="24"/>
          <w:lang w:val="en-GB"/>
        </w:rPr>
      </w:pPr>
      <w:r w:rsidRPr="007A7815">
        <w:rPr>
          <w:color w:val="4F81BD" w:themeColor="accent1"/>
          <w:szCs w:val="24"/>
          <w:lang w:val="en-GB"/>
        </w:rPr>
        <w:lastRenderedPageBreak/>
        <w:t>Value: blank or Yes</w:t>
      </w:r>
    </w:p>
    <w:p w14:paraId="603FE20A" w14:textId="77777777" w:rsidR="008E6FED" w:rsidRPr="006A5048" w:rsidRDefault="008E6FED" w:rsidP="00E41743">
      <w:pPr>
        <w:rPr>
          <w:color w:val="4F81BD" w:themeColor="accent1"/>
          <w:szCs w:val="24"/>
          <w:lang w:val="en-GB"/>
        </w:rPr>
      </w:pPr>
      <w:r w:rsidRPr="006A5048">
        <w:rPr>
          <w:color w:val="4472C4"/>
        </w:rPr>
        <w:t xml:space="preserve">Path: </w:t>
      </w:r>
      <w:r w:rsidRPr="006A5048">
        <w:rPr>
          <w:color w:val="4472C4"/>
          <w:szCs w:val="24"/>
        </w:rPr>
        <w:t>/Document/</w:t>
      </w:r>
      <w:proofErr w:type="spellStart"/>
      <w:r w:rsidRPr="006A5048">
        <w:rPr>
          <w:color w:val="4472C4"/>
          <w:szCs w:val="24"/>
        </w:rPr>
        <w:t>MtgNtfctn</w:t>
      </w:r>
      <w:proofErr w:type="spellEnd"/>
      <w:r w:rsidRPr="006A5048">
        <w:rPr>
          <w:color w:val="4472C4"/>
          <w:szCs w:val="24"/>
        </w:rPr>
        <w:t>/</w:t>
      </w:r>
      <w:proofErr w:type="spellStart"/>
      <w:r w:rsidRPr="006A5048">
        <w:rPr>
          <w:color w:val="4472C4"/>
          <w:szCs w:val="24"/>
        </w:rPr>
        <w:t>NtfctnGnlInf</w:t>
      </w:r>
      <w:proofErr w:type="spellEnd"/>
      <w:r w:rsidRPr="006A5048">
        <w:rPr>
          <w:color w:val="4472C4"/>
        </w:rPr>
        <w:t>/</w:t>
      </w:r>
      <w:proofErr w:type="spellStart"/>
      <w:r w:rsidRPr="006A5048">
        <w:rPr>
          <w:color w:val="4472C4"/>
          <w:szCs w:val="24"/>
          <w:lang w:val="en-GB"/>
        </w:rPr>
        <w:t>Nec</w:t>
      </w:r>
      <w:r>
        <w:rPr>
          <w:color w:val="4472C4"/>
          <w:szCs w:val="24"/>
          <w:lang w:val="en-GB"/>
        </w:rPr>
        <w:t>Spe</w:t>
      </w:r>
      <w:r w:rsidRPr="006A5048">
        <w:rPr>
          <w:color w:val="4472C4"/>
          <w:szCs w:val="24"/>
          <w:lang w:val="en-GB"/>
        </w:rPr>
        <w:t>ConfHold</w:t>
      </w:r>
      <w:proofErr w:type="spellEnd"/>
    </w:p>
    <w:p w14:paraId="0DCF80E3" w14:textId="77777777" w:rsidR="008E6FED" w:rsidRPr="007A7815" w:rsidRDefault="008E6FED" w:rsidP="00E41743">
      <w:pPr>
        <w:rPr>
          <w:color w:val="4F81BD" w:themeColor="accent1"/>
          <w:szCs w:val="24"/>
          <w:lang w:val="en-GB"/>
        </w:rPr>
      </w:pPr>
      <w:r w:rsidRPr="007A7815">
        <w:rPr>
          <w:color w:val="4F81BD" w:themeColor="accent1"/>
          <w:szCs w:val="24"/>
          <w:lang w:val="en-GB"/>
        </w:rPr>
        <w:t xml:space="preserve">Description: Indicates whether a specific confirmation of holding together with a participation/ vote instruction is required. </w:t>
      </w:r>
      <w:r>
        <w:rPr>
          <w:color w:val="4F81BD" w:themeColor="accent1"/>
          <w:szCs w:val="24"/>
          <w:lang w:val="en-GB"/>
        </w:rPr>
        <w:t>(</w:t>
      </w:r>
      <w:proofErr w:type="gramStart"/>
      <w:r>
        <w:rPr>
          <w:color w:val="4F81BD" w:themeColor="accent1"/>
          <w:szCs w:val="24"/>
          <w:lang w:val="en-GB"/>
        </w:rPr>
        <w:t>e.g</w:t>
      </w:r>
      <w:proofErr w:type="gramEnd"/>
      <w:r>
        <w:rPr>
          <w:color w:val="4F81BD" w:themeColor="accent1"/>
          <w:szCs w:val="24"/>
          <w:lang w:val="en-GB"/>
        </w:rPr>
        <w:t>. Germany §67c(3))</w:t>
      </w:r>
    </w:p>
    <w:p w14:paraId="6C90437A" w14:textId="77777777" w:rsidR="008E6FED" w:rsidRDefault="008E6FED" w:rsidP="00E41743">
      <w:pPr>
        <w:pStyle w:val="Default"/>
        <w:rPr>
          <w:rFonts w:ascii="Times New Roman" w:hAnsi="Times New Roman" w:cs="Times New Roman"/>
          <w:color w:val="4F81BD" w:themeColor="accent1"/>
        </w:rPr>
      </w:pPr>
    </w:p>
    <w:p w14:paraId="54881942" w14:textId="77777777" w:rsidR="008E6FED" w:rsidRPr="0069576A" w:rsidRDefault="008E6FED" w:rsidP="00E41743">
      <w:pPr>
        <w:pStyle w:val="Default"/>
        <w:rPr>
          <w:rFonts w:ascii="Times New Roman" w:hAnsi="Times New Roman" w:cs="Times New Roman"/>
          <w:color w:val="4F81BD" w:themeColor="accent1"/>
        </w:rPr>
      </w:pPr>
      <w:r w:rsidRPr="0069576A">
        <w:rPr>
          <w:rFonts w:ascii="Times New Roman" w:hAnsi="Times New Roman" w:cs="Times New Roman"/>
          <w:color w:val="4F81BD" w:themeColor="accent1"/>
        </w:rPr>
        <w:t xml:space="preserve">The German Stock Corporation Act </w:t>
      </w:r>
      <w:proofErr w:type="gramStart"/>
      <w:r w:rsidRPr="0069576A">
        <w:rPr>
          <w:rFonts w:ascii="Times New Roman" w:hAnsi="Times New Roman" w:cs="Times New Roman"/>
          <w:color w:val="4F81BD" w:themeColor="accent1"/>
        </w:rPr>
        <w:t>was adopted</w:t>
      </w:r>
      <w:proofErr w:type="gramEnd"/>
      <w:r w:rsidRPr="0069576A">
        <w:rPr>
          <w:rFonts w:ascii="Times New Roman" w:hAnsi="Times New Roman" w:cs="Times New Roman"/>
          <w:color w:val="4F81BD" w:themeColor="accent1"/>
        </w:rPr>
        <w:t xml:space="preserve"> to include SRD II requirements. This includes the update of paragraph 67c Section3 referring to Confirmation of Holding in line with Article 5 of the Implementation </w:t>
      </w:r>
      <w:proofErr w:type="gramStart"/>
      <w:r w:rsidRPr="0069576A">
        <w:rPr>
          <w:rFonts w:ascii="Times New Roman" w:hAnsi="Times New Roman" w:cs="Times New Roman"/>
          <w:color w:val="4F81BD" w:themeColor="accent1"/>
        </w:rPr>
        <w:t>Regulation  (</w:t>
      </w:r>
      <w:proofErr w:type="gramEnd"/>
      <w:r w:rsidRPr="0069576A">
        <w:rPr>
          <w:rFonts w:ascii="Times New Roman" w:hAnsi="Times New Roman" w:cs="Times New Roman"/>
          <w:color w:val="4F81BD" w:themeColor="accent1"/>
        </w:rPr>
        <w:t xml:space="preserve">EU) 2018/1212. </w:t>
      </w:r>
    </w:p>
    <w:p w14:paraId="043DDA9D" w14:textId="77777777" w:rsidR="008E6FED" w:rsidRPr="0069576A" w:rsidRDefault="008E6FED" w:rsidP="00E41743">
      <w:pPr>
        <w:pStyle w:val="Default"/>
        <w:rPr>
          <w:rFonts w:ascii="Times New Roman" w:hAnsi="Times New Roman" w:cs="Times New Roman"/>
          <w:color w:val="4F81BD" w:themeColor="accent1"/>
        </w:rPr>
      </w:pPr>
      <w:r w:rsidRPr="0069576A">
        <w:rPr>
          <w:rFonts w:ascii="Times New Roman" w:hAnsi="Times New Roman" w:cs="Times New Roman"/>
          <w:color w:val="4F81BD" w:themeColor="accent1"/>
        </w:rPr>
        <w:t xml:space="preserve">The Implementing Regulation assumes that a confirmation of entitlement and, where applicable, a notice of participation in the general will enable shareholders to exercise their rights at the general meeting. </w:t>
      </w:r>
    </w:p>
    <w:p w14:paraId="53F86026" w14:textId="77777777" w:rsidR="008E6FED" w:rsidRPr="0069576A" w:rsidRDefault="008E6FED" w:rsidP="00E41743">
      <w:pPr>
        <w:pStyle w:val="Default"/>
        <w:rPr>
          <w:rFonts w:ascii="Times New Roman" w:hAnsi="Times New Roman" w:cs="Times New Roman"/>
          <w:color w:val="4F81BD" w:themeColor="accent1"/>
        </w:rPr>
      </w:pPr>
    </w:p>
    <w:p w14:paraId="7A8D6499" w14:textId="77777777" w:rsidR="008E6FED" w:rsidRPr="0069576A" w:rsidRDefault="008E6FED" w:rsidP="00E41743">
      <w:pPr>
        <w:pStyle w:val="Default"/>
        <w:rPr>
          <w:rFonts w:ascii="Times New Roman" w:hAnsi="Times New Roman" w:cs="Times New Roman"/>
          <w:color w:val="4F81BD" w:themeColor="accent1"/>
        </w:rPr>
      </w:pPr>
      <w:r w:rsidRPr="0069576A">
        <w:rPr>
          <w:rFonts w:ascii="Times New Roman" w:hAnsi="Times New Roman" w:cs="Times New Roman"/>
          <w:color w:val="4F81BD" w:themeColor="accent1"/>
        </w:rPr>
        <w:t xml:space="preserve">The requirement to provide such a confirmation is part of the </w:t>
      </w:r>
      <w:proofErr w:type="spellStart"/>
      <w:r w:rsidRPr="0069576A">
        <w:rPr>
          <w:rFonts w:ascii="Times New Roman" w:hAnsi="Times New Roman" w:cs="Times New Roman"/>
          <w:color w:val="4F81BD" w:themeColor="accent1"/>
        </w:rPr>
        <w:t>AoA</w:t>
      </w:r>
      <w:proofErr w:type="spellEnd"/>
      <w:r w:rsidRPr="0069576A">
        <w:rPr>
          <w:rFonts w:ascii="Times New Roman" w:hAnsi="Times New Roman" w:cs="Times New Roman"/>
          <w:color w:val="4F81BD" w:themeColor="accent1"/>
        </w:rPr>
        <w:t xml:space="preserve"> (Articles of Association) of the company and usually announced in the convocation of the meeting. This confirmation is a prerequisite to participate and vote and needs to </w:t>
      </w:r>
      <w:proofErr w:type="gramStart"/>
      <w:r w:rsidRPr="0069576A">
        <w:rPr>
          <w:rFonts w:ascii="Times New Roman" w:hAnsi="Times New Roman" w:cs="Times New Roman"/>
          <w:color w:val="4F81BD" w:themeColor="accent1"/>
        </w:rPr>
        <w:t>be provided</w:t>
      </w:r>
      <w:proofErr w:type="gramEnd"/>
      <w:r w:rsidRPr="0069576A">
        <w:rPr>
          <w:rFonts w:ascii="Times New Roman" w:hAnsi="Times New Roman" w:cs="Times New Roman"/>
          <w:color w:val="4F81BD" w:themeColor="accent1"/>
        </w:rPr>
        <w:t xml:space="preserve"> to the issuer/agent/registrar together with the participation/vote instruction. In case is not provided, instructions will not be processed.</w:t>
      </w:r>
      <w:r w:rsidRPr="0069576A">
        <w:rPr>
          <w:rFonts w:ascii="Times New Roman" w:hAnsi="Times New Roman" w:cs="Times New Roman"/>
          <w:color w:val="4F81BD" w:themeColor="accent1"/>
        </w:rPr>
        <w:br/>
      </w:r>
    </w:p>
    <w:p w14:paraId="1D5936C6" w14:textId="77777777" w:rsidR="008E6FED" w:rsidRDefault="008E6FED" w:rsidP="00E41743">
      <w:pPr>
        <w:pStyle w:val="Default"/>
        <w:rPr>
          <w:rFonts w:ascii="Times New Roman" w:hAnsi="Times New Roman" w:cs="Times New Roman"/>
          <w:color w:val="4F81BD" w:themeColor="accent1"/>
        </w:rPr>
      </w:pPr>
      <w:r w:rsidRPr="0069576A">
        <w:rPr>
          <w:rFonts w:ascii="Times New Roman" w:hAnsi="Times New Roman" w:cs="Times New Roman"/>
          <w:color w:val="4F81BD" w:themeColor="accent1"/>
        </w:rPr>
        <w:t xml:space="preserve">This is not a general rule to the German market </w:t>
      </w:r>
      <w:r>
        <w:rPr>
          <w:rFonts w:ascii="Times New Roman" w:hAnsi="Times New Roman" w:cs="Times New Roman"/>
          <w:color w:val="4F81BD" w:themeColor="accent1"/>
        </w:rPr>
        <w:t xml:space="preserve">nor limited to SRD II relevant securities </w:t>
      </w:r>
      <w:r w:rsidRPr="0069576A">
        <w:rPr>
          <w:rFonts w:ascii="Times New Roman" w:hAnsi="Times New Roman" w:cs="Times New Roman"/>
          <w:color w:val="4F81BD" w:themeColor="accent1"/>
        </w:rPr>
        <w:t xml:space="preserve">and therefore needs to </w:t>
      </w:r>
      <w:proofErr w:type="gramStart"/>
      <w:r w:rsidRPr="0069576A">
        <w:rPr>
          <w:rFonts w:ascii="Times New Roman" w:hAnsi="Times New Roman" w:cs="Times New Roman"/>
          <w:color w:val="4F81BD" w:themeColor="accent1"/>
        </w:rPr>
        <w:t>be captured</w:t>
      </w:r>
      <w:proofErr w:type="gramEnd"/>
      <w:r w:rsidRPr="0069576A">
        <w:rPr>
          <w:rFonts w:ascii="Times New Roman" w:hAnsi="Times New Roman" w:cs="Times New Roman"/>
          <w:color w:val="4F81BD" w:themeColor="accent1"/>
        </w:rPr>
        <w:t xml:space="preserve"> case by case in the meeting notification. </w:t>
      </w:r>
    </w:p>
    <w:p w14:paraId="029700B5" w14:textId="77777777" w:rsidR="008E6FED" w:rsidRDefault="008E6FED" w:rsidP="00E41743">
      <w:pPr>
        <w:pStyle w:val="Default"/>
        <w:rPr>
          <w:rFonts w:ascii="Times New Roman" w:hAnsi="Times New Roman" w:cs="Times New Roman"/>
          <w:color w:val="4F81BD" w:themeColor="accent1"/>
        </w:rPr>
      </w:pPr>
    </w:p>
    <w:p w14:paraId="26EF4E8F" w14:textId="77777777" w:rsidR="008E6FED" w:rsidRDefault="008E6FED" w:rsidP="00D12D3F">
      <w:pPr>
        <w:numPr>
          <w:ilvl w:val="0"/>
          <w:numId w:val="17"/>
        </w:numPr>
        <w:rPr>
          <w:b/>
          <w:szCs w:val="24"/>
          <w:lang w:val="en-GB"/>
        </w:rPr>
      </w:pPr>
      <w:r>
        <w:rPr>
          <w:b/>
          <w:szCs w:val="24"/>
          <w:lang w:val="en-GB"/>
        </w:rPr>
        <w:t>Purpose of the change:</w:t>
      </w:r>
    </w:p>
    <w:p w14:paraId="45A58523" w14:textId="77777777" w:rsidR="008E6FED" w:rsidRDefault="008E6FED" w:rsidP="00865C2F">
      <w:pPr>
        <w:rPr>
          <w:color w:val="4472C4"/>
          <w:szCs w:val="24"/>
          <w:lang w:val="en-GB"/>
        </w:rPr>
      </w:pPr>
      <w:r w:rsidRPr="007A7815">
        <w:rPr>
          <w:color w:val="4F81BD" w:themeColor="accent1"/>
        </w:rPr>
        <w:t>This is a regulatory requirement for the German market</w:t>
      </w:r>
      <w:r>
        <w:rPr>
          <w:color w:val="4F81BD" w:themeColor="accent1"/>
        </w:rPr>
        <w:t xml:space="preserve"> to </w:t>
      </w:r>
      <w:r>
        <w:rPr>
          <w:color w:val="4472C4"/>
          <w:szCs w:val="24"/>
          <w:lang w:val="en-GB"/>
        </w:rPr>
        <w:t>i</w:t>
      </w:r>
      <w:r w:rsidRPr="007A7815">
        <w:rPr>
          <w:color w:val="4472C4"/>
          <w:szCs w:val="24"/>
          <w:lang w:val="en-GB"/>
        </w:rPr>
        <w:t xml:space="preserve">ndicate </w:t>
      </w:r>
      <w:r>
        <w:rPr>
          <w:color w:val="4472C4"/>
          <w:szCs w:val="24"/>
          <w:lang w:val="en-GB"/>
        </w:rPr>
        <w:t>if</w:t>
      </w:r>
      <w:r w:rsidRPr="007A7815">
        <w:rPr>
          <w:color w:val="4472C4"/>
          <w:szCs w:val="24"/>
          <w:lang w:val="en-GB"/>
        </w:rPr>
        <w:t xml:space="preserve"> </w:t>
      </w:r>
      <w:r>
        <w:rPr>
          <w:color w:val="4472C4"/>
          <w:szCs w:val="24"/>
          <w:lang w:val="en-GB"/>
        </w:rPr>
        <w:t>the</w:t>
      </w:r>
      <w:r w:rsidRPr="007A7815">
        <w:rPr>
          <w:color w:val="4472C4"/>
          <w:szCs w:val="24"/>
          <w:lang w:val="en-GB"/>
        </w:rPr>
        <w:t xml:space="preserve"> specific confirmation of holding together with a participation/ vote instruction is required</w:t>
      </w:r>
      <w:r>
        <w:rPr>
          <w:color w:val="4472C4"/>
          <w:szCs w:val="24"/>
          <w:lang w:val="en-GB"/>
        </w:rPr>
        <w:t xml:space="preserve">. </w:t>
      </w:r>
    </w:p>
    <w:p w14:paraId="79F16A9A" w14:textId="77777777" w:rsidR="008E6FED" w:rsidRPr="007A7815" w:rsidRDefault="008E6FED" w:rsidP="00865C2F">
      <w:pPr>
        <w:rPr>
          <w:color w:val="4F81BD" w:themeColor="accent1"/>
        </w:rPr>
      </w:pPr>
      <w:r>
        <w:rPr>
          <w:color w:val="4472C4"/>
          <w:szCs w:val="24"/>
          <w:lang w:val="en-GB"/>
        </w:rPr>
        <w:t xml:space="preserve">The </w:t>
      </w:r>
      <w:proofErr w:type="gramStart"/>
      <w:r>
        <w:rPr>
          <w:color w:val="4472C4"/>
          <w:szCs w:val="24"/>
          <w:lang w:val="en-GB"/>
        </w:rPr>
        <w:t>field should be populated by the issuer</w:t>
      </w:r>
      <w:proofErr w:type="gramEnd"/>
      <w:r>
        <w:rPr>
          <w:color w:val="4472C4"/>
          <w:szCs w:val="24"/>
          <w:lang w:val="en-GB"/>
        </w:rPr>
        <w:t xml:space="preserve">. </w:t>
      </w:r>
    </w:p>
    <w:p w14:paraId="5E1A0DD5" w14:textId="77777777" w:rsidR="008E6FED" w:rsidRDefault="008E6FED" w:rsidP="00865C2F"/>
    <w:p w14:paraId="28919E37" w14:textId="77777777" w:rsidR="008E6FED" w:rsidRDefault="008E6FED" w:rsidP="00D12D3F">
      <w:pPr>
        <w:numPr>
          <w:ilvl w:val="0"/>
          <w:numId w:val="17"/>
        </w:numPr>
        <w:rPr>
          <w:b/>
          <w:szCs w:val="24"/>
          <w:lang w:val="en-GB"/>
        </w:rPr>
      </w:pPr>
      <w:r>
        <w:rPr>
          <w:b/>
          <w:szCs w:val="24"/>
          <w:lang w:val="en-GB"/>
        </w:rPr>
        <w:t>Urgency of the request:</w:t>
      </w:r>
    </w:p>
    <w:p w14:paraId="756F64CA" w14:textId="77777777" w:rsidR="008E6FED" w:rsidRPr="007A7815" w:rsidRDefault="008E6FED" w:rsidP="00E41743">
      <w:pPr>
        <w:rPr>
          <w:iCs/>
          <w:color w:val="4F81BD" w:themeColor="accent1"/>
          <w:szCs w:val="24"/>
          <w:lang w:val="en-GB"/>
        </w:rPr>
      </w:pPr>
      <w:r w:rsidRPr="007A7815">
        <w:rPr>
          <w:iCs/>
          <w:color w:val="4F81BD" w:themeColor="accent1"/>
          <w:szCs w:val="24"/>
          <w:lang w:val="en-GB"/>
        </w:rPr>
        <w:t>N/A</w:t>
      </w:r>
    </w:p>
    <w:p w14:paraId="74123946" w14:textId="77777777" w:rsidR="008E6FED" w:rsidRPr="007A7815" w:rsidRDefault="008E6FED" w:rsidP="00D12D3F">
      <w:pPr>
        <w:numPr>
          <w:ilvl w:val="0"/>
          <w:numId w:val="17"/>
        </w:numPr>
        <w:rPr>
          <w:szCs w:val="24"/>
          <w:lang w:val="en-GB"/>
        </w:rPr>
      </w:pPr>
      <w:r>
        <w:rPr>
          <w:b/>
          <w:szCs w:val="24"/>
          <w:lang w:val="en-GB"/>
        </w:rPr>
        <w:t>Business examples:</w:t>
      </w:r>
    </w:p>
    <w:p w14:paraId="7A2C1CF9" w14:textId="77777777" w:rsidR="008E6FED" w:rsidRPr="00C00FB5" w:rsidRDefault="008E6FED" w:rsidP="00E41743">
      <w:pPr>
        <w:rPr>
          <w:noProof/>
          <w:szCs w:val="24"/>
        </w:rPr>
      </w:pPr>
      <w:r w:rsidRPr="00C00FB5">
        <w:rPr>
          <w:noProof/>
          <w:szCs w:val="24"/>
        </w:rPr>
        <w:t>…</w:t>
      </w:r>
    </w:p>
    <w:p w14:paraId="0960880D" w14:textId="77777777" w:rsidR="008E6FED" w:rsidRPr="00C00FB5" w:rsidRDefault="008E6FED" w:rsidP="00E41743">
      <w:pPr>
        <w:rPr>
          <w:color w:val="4F81BD" w:themeColor="accent1"/>
          <w:szCs w:val="24"/>
          <w:lang w:val="en-GB"/>
        </w:rPr>
      </w:pPr>
      <w:r w:rsidRPr="00C00FB5">
        <w:rPr>
          <w:color w:val="4F81BD" w:themeColor="accent1"/>
          <w:szCs w:val="24"/>
          <w:lang w:val="en-GB"/>
        </w:rPr>
        <w:t>Notification General Information &lt;</w:t>
      </w:r>
      <w:r w:rsidRPr="00C00FB5">
        <w:rPr>
          <w:color w:val="4F81BD" w:themeColor="accent1"/>
          <w:szCs w:val="24"/>
        </w:rPr>
        <w:t xml:space="preserve"> </w:t>
      </w:r>
      <w:proofErr w:type="spellStart"/>
      <w:r w:rsidRPr="00C00FB5">
        <w:rPr>
          <w:rStyle w:val="ng-binding"/>
          <w:color w:val="4F81BD" w:themeColor="accent1"/>
        </w:rPr>
        <w:t>NtfctnGnlInf</w:t>
      </w:r>
      <w:proofErr w:type="spellEnd"/>
      <w:r w:rsidRPr="00C00FB5">
        <w:rPr>
          <w:rStyle w:val="ng-binding"/>
          <w:color w:val="4F81BD" w:themeColor="accent1"/>
        </w:rPr>
        <w:t>&gt;</w:t>
      </w:r>
      <w:r w:rsidRPr="00C00FB5">
        <w:rPr>
          <w:color w:val="4F81BD" w:themeColor="accent1"/>
          <w:szCs w:val="24"/>
          <w:lang w:val="en-GB"/>
        </w:rPr>
        <w:tab/>
        <w:t>1</w:t>
      </w:r>
      <w:r w:rsidRPr="00C00FB5">
        <w:rPr>
          <w:color w:val="4F81BD" w:themeColor="accent1"/>
          <w:szCs w:val="24"/>
          <w:lang w:val="en-GB"/>
        </w:rPr>
        <w:tab/>
        <w:t>1</w:t>
      </w:r>
    </w:p>
    <w:p w14:paraId="57501D7C" w14:textId="77777777" w:rsidR="008E6FED" w:rsidRPr="00C00FB5" w:rsidRDefault="008E6FED" w:rsidP="00E41743">
      <w:pPr>
        <w:ind w:firstLine="720"/>
        <w:rPr>
          <w:color w:val="4F81BD" w:themeColor="accent1"/>
          <w:szCs w:val="24"/>
          <w:lang w:val="en-GB"/>
        </w:rPr>
      </w:pPr>
      <w:r w:rsidRPr="00C00FB5">
        <w:rPr>
          <w:color w:val="4F81BD" w:themeColor="accent1"/>
          <w:szCs w:val="24"/>
          <w:lang w:val="en-GB"/>
        </w:rPr>
        <w:t>Notification Type &lt;</w:t>
      </w:r>
      <w:r w:rsidRPr="00C00FB5">
        <w:rPr>
          <w:color w:val="4F81BD" w:themeColor="accent1"/>
          <w:szCs w:val="24"/>
        </w:rPr>
        <w:t xml:space="preserve"> </w:t>
      </w:r>
      <w:proofErr w:type="spellStart"/>
      <w:r w:rsidRPr="00C00FB5">
        <w:rPr>
          <w:rStyle w:val="ng-binding"/>
          <w:color w:val="4F81BD" w:themeColor="accent1"/>
        </w:rPr>
        <w:t>NtfctnTp</w:t>
      </w:r>
      <w:proofErr w:type="spellEnd"/>
      <w:r w:rsidRPr="00C00FB5">
        <w:rPr>
          <w:rStyle w:val="ng-binding"/>
          <w:color w:val="4F81BD" w:themeColor="accent1"/>
        </w:rPr>
        <w:t>&gt;</w:t>
      </w:r>
      <w:r w:rsidRPr="00C00FB5">
        <w:rPr>
          <w:color w:val="4F81BD" w:themeColor="accent1"/>
          <w:szCs w:val="24"/>
          <w:lang w:val="en-GB"/>
        </w:rPr>
        <w:tab/>
        <w:t>1</w:t>
      </w:r>
      <w:r w:rsidRPr="00C00FB5">
        <w:rPr>
          <w:color w:val="4F81BD" w:themeColor="accent1"/>
          <w:szCs w:val="24"/>
          <w:lang w:val="en-GB"/>
        </w:rPr>
        <w:tab/>
        <w:t>1</w:t>
      </w:r>
    </w:p>
    <w:p w14:paraId="3787F1D1" w14:textId="77777777" w:rsidR="008E6FED" w:rsidRPr="00C00FB5" w:rsidRDefault="008E6FED" w:rsidP="00E41743">
      <w:pPr>
        <w:ind w:firstLine="720"/>
        <w:rPr>
          <w:color w:val="4F81BD" w:themeColor="accent1"/>
          <w:szCs w:val="24"/>
          <w:lang w:val="en-GB"/>
        </w:rPr>
      </w:pPr>
      <w:r w:rsidRPr="00C00FB5">
        <w:rPr>
          <w:color w:val="4F81BD" w:themeColor="accent1"/>
          <w:szCs w:val="24"/>
          <w:lang w:val="en-GB"/>
        </w:rPr>
        <w:t>Notification Status &lt;</w:t>
      </w:r>
      <w:r w:rsidRPr="00C00FB5">
        <w:rPr>
          <w:color w:val="4F81BD" w:themeColor="accent1"/>
          <w:szCs w:val="24"/>
        </w:rPr>
        <w:t xml:space="preserve"> </w:t>
      </w:r>
      <w:proofErr w:type="spellStart"/>
      <w:r w:rsidRPr="00C00FB5">
        <w:rPr>
          <w:rStyle w:val="ng-binding"/>
          <w:color w:val="4F81BD" w:themeColor="accent1"/>
        </w:rPr>
        <w:t>NtfctnSts</w:t>
      </w:r>
      <w:proofErr w:type="spellEnd"/>
      <w:r w:rsidRPr="00C00FB5">
        <w:rPr>
          <w:rStyle w:val="ng-binding"/>
          <w:color w:val="4F81BD" w:themeColor="accent1"/>
        </w:rPr>
        <w:t>&gt;</w:t>
      </w:r>
      <w:r w:rsidRPr="00C00FB5">
        <w:rPr>
          <w:color w:val="4F81BD" w:themeColor="accent1"/>
          <w:szCs w:val="24"/>
          <w:lang w:val="en-GB"/>
        </w:rPr>
        <w:tab/>
        <w:t>1</w:t>
      </w:r>
      <w:r w:rsidRPr="00C00FB5">
        <w:rPr>
          <w:color w:val="4F81BD" w:themeColor="accent1"/>
          <w:szCs w:val="24"/>
          <w:lang w:val="en-GB"/>
        </w:rPr>
        <w:tab/>
        <w:t>1</w:t>
      </w:r>
    </w:p>
    <w:p w14:paraId="7554BB9C" w14:textId="77777777" w:rsidR="008E6FED" w:rsidRPr="00C00FB5" w:rsidRDefault="008E6FED" w:rsidP="00E41743">
      <w:pPr>
        <w:ind w:firstLine="720"/>
        <w:rPr>
          <w:color w:val="4F81BD" w:themeColor="accent1"/>
          <w:szCs w:val="24"/>
          <w:lang w:val="en-GB"/>
        </w:rPr>
      </w:pPr>
      <w:r w:rsidRPr="00C00FB5">
        <w:rPr>
          <w:color w:val="4F81BD" w:themeColor="accent1"/>
          <w:szCs w:val="24"/>
          <w:lang w:val="en-GB"/>
        </w:rPr>
        <w:t>Shareholder Rights Directive Indicator &lt;</w:t>
      </w:r>
      <w:proofErr w:type="spellStart"/>
      <w:r w:rsidRPr="00C00FB5">
        <w:rPr>
          <w:rStyle w:val="ng-binding"/>
          <w:color w:val="4F81BD" w:themeColor="accent1"/>
        </w:rPr>
        <w:t>ShrhldrRghtsDrctvInd</w:t>
      </w:r>
      <w:proofErr w:type="spellEnd"/>
      <w:r w:rsidRPr="00C00FB5">
        <w:rPr>
          <w:rStyle w:val="ng-binding"/>
          <w:color w:val="4F81BD" w:themeColor="accent1"/>
        </w:rPr>
        <w:t xml:space="preserve">&gt; </w:t>
      </w:r>
      <w:r w:rsidRPr="00C00FB5">
        <w:rPr>
          <w:color w:val="4F81BD" w:themeColor="accent1"/>
          <w:szCs w:val="24"/>
          <w:lang w:val="en-GB"/>
        </w:rPr>
        <w:tab/>
        <w:t>0</w:t>
      </w:r>
      <w:r w:rsidRPr="00C00FB5">
        <w:rPr>
          <w:color w:val="4F81BD" w:themeColor="accent1"/>
          <w:szCs w:val="24"/>
          <w:lang w:val="en-GB"/>
        </w:rPr>
        <w:tab/>
        <w:t>1</w:t>
      </w:r>
    </w:p>
    <w:p w14:paraId="4EAE43F6" w14:textId="77777777" w:rsidR="008E6FED" w:rsidRPr="00C00FB5" w:rsidRDefault="008E6FED" w:rsidP="00E41743">
      <w:pPr>
        <w:rPr>
          <w:color w:val="FF0000"/>
          <w:szCs w:val="24"/>
          <w:lang w:val="en-GB"/>
        </w:rPr>
      </w:pPr>
      <w:r w:rsidRPr="00C00FB5">
        <w:rPr>
          <w:color w:val="FF0000"/>
          <w:szCs w:val="24"/>
          <w:lang w:val="en-GB"/>
        </w:rPr>
        <w:t xml:space="preserve"> </w:t>
      </w:r>
      <w:r w:rsidRPr="00C00FB5">
        <w:rPr>
          <w:color w:val="FF0000"/>
          <w:szCs w:val="24"/>
          <w:lang w:val="en-GB"/>
        </w:rPr>
        <w:tab/>
        <w:t>Necessity of specific confirmation of holding &lt;</w:t>
      </w:r>
      <w:proofErr w:type="spellStart"/>
      <w:r w:rsidRPr="00C00FB5">
        <w:rPr>
          <w:color w:val="FF0000"/>
          <w:szCs w:val="24"/>
          <w:lang w:val="en-GB"/>
        </w:rPr>
        <w:t>NecSpeConfHold</w:t>
      </w:r>
      <w:proofErr w:type="spellEnd"/>
      <w:r w:rsidRPr="00C00FB5">
        <w:rPr>
          <w:color w:val="FF0000"/>
          <w:szCs w:val="24"/>
          <w:lang w:val="en-GB"/>
        </w:rPr>
        <w:t xml:space="preserve">&gt; </w:t>
      </w:r>
      <w:r w:rsidRPr="00C00FB5">
        <w:rPr>
          <w:color w:val="FF0000"/>
          <w:szCs w:val="24"/>
          <w:lang w:val="en-GB"/>
        </w:rPr>
        <w:tab/>
        <w:t>0</w:t>
      </w:r>
      <w:r w:rsidRPr="00C00FB5">
        <w:rPr>
          <w:color w:val="FF0000"/>
          <w:szCs w:val="24"/>
          <w:lang w:val="en-GB"/>
        </w:rPr>
        <w:tab/>
        <w:t>1</w:t>
      </w:r>
    </w:p>
    <w:p w14:paraId="0E720A9D" w14:textId="77777777" w:rsidR="008E6FED" w:rsidRPr="00C00FB5" w:rsidRDefault="008E6FED" w:rsidP="00E41743">
      <w:pPr>
        <w:rPr>
          <w:color w:val="4F81BD" w:themeColor="accent1"/>
          <w:szCs w:val="24"/>
          <w:lang w:val="en-GB"/>
        </w:rPr>
      </w:pPr>
      <w:r w:rsidRPr="00C00FB5">
        <w:rPr>
          <w:color w:val="4F81BD" w:themeColor="accent1"/>
          <w:szCs w:val="24"/>
          <w:lang w:val="en-GB"/>
        </w:rPr>
        <w:t>….</w:t>
      </w:r>
    </w:p>
    <w:p w14:paraId="4CE0E0E7" w14:textId="77777777" w:rsidR="008E6FED" w:rsidRDefault="00B577A1" w:rsidP="00E41743">
      <w:pPr>
        <w:rPr>
          <w:color w:val="4F81BD" w:themeColor="accent1"/>
          <w:sz w:val="21"/>
          <w:szCs w:val="21"/>
          <w:lang w:val="en-GB"/>
        </w:rPr>
      </w:pPr>
      <w:r>
        <w:rPr>
          <w:noProof/>
        </w:rPr>
        <w:lastRenderedPageBreak/>
        <w:pict w14:anchorId="799B5BDA">
          <v:shape id="_x0000_i1027" type="#_x0000_t75" style="width:358.5pt;height:167.25pt;visibility:visible;mso-wrap-style:square">
            <v:imagedata r:id="rId33" o:title=""/>
          </v:shape>
        </w:pict>
      </w:r>
    </w:p>
    <w:p w14:paraId="4C0F65BC" w14:textId="77777777" w:rsidR="008E6FED" w:rsidRPr="00E8579D" w:rsidRDefault="008E6FED" w:rsidP="00D12D3F">
      <w:pPr>
        <w:numPr>
          <w:ilvl w:val="0"/>
          <w:numId w:val="17"/>
        </w:numPr>
        <w:rPr>
          <w:b/>
          <w:lang w:val="en-GB"/>
        </w:rPr>
      </w:pPr>
      <w:r>
        <w:rPr>
          <w:b/>
          <w:lang w:val="en-GB"/>
        </w:rPr>
        <w:t>SEG/TSG recommendation:</w:t>
      </w:r>
    </w:p>
    <w:p w14:paraId="05BEBD49" w14:textId="77777777" w:rsidR="008E6FED" w:rsidRDefault="008E6FED" w:rsidP="00E41743">
      <w:pPr>
        <w:rPr>
          <w:i/>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17040C9" w14:textId="77777777" w:rsidR="008E6FED" w:rsidRDefault="008E6FED" w:rsidP="00E41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E6FED" w:rsidRPr="006D7FF8" w14:paraId="4CAC6EF3" w14:textId="77777777" w:rsidTr="00E41743">
        <w:trPr>
          <w:gridAfter w:val="3"/>
          <w:wAfter w:w="5623" w:type="dxa"/>
        </w:trPr>
        <w:tc>
          <w:tcPr>
            <w:tcW w:w="1242" w:type="dxa"/>
            <w:gridSpan w:val="2"/>
          </w:tcPr>
          <w:p w14:paraId="4A721963" w14:textId="77777777" w:rsidR="008E6FED" w:rsidRPr="00E3221E" w:rsidRDefault="008E6FED" w:rsidP="00E41743">
            <w:pPr>
              <w:rPr>
                <w:b/>
                <w:szCs w:val="24"/>
                <w:lang w:val="en-GB"/>
              </w:rPr>
            </w:pPr>
            <w:r w:rsidRPr="00E3221E">
              <w:rPr>
                <w:b/>
                <w:szCs w:val="24"/>
                <w:lang w:val="en-GB"/>
              </w:rPr>
              <w:t>Consider</w:t>
            </w:r>
          </w:p>
        </w:tc>
        <w:tc>
          <w:tcPr>
            <w:tcW w:w="567" w:type="dxa"/>
          </w:tcPr>
          <w:p w14:paraId="1644D7EA" w14:textId="4203CA4A" w:rsidR="008E6FED" w:rsidRPr="00AD7CD5" w:rsidRDefault="00B551F7" w:rsidP="00E4174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A1BEEFE" w14:textId="77777777" w:rsidR="008E6FED" w:rsidRPr="00E3221E" w:rsidRDefault="008E6FED" w:rsidP="00E41743">
            <w:pPr>
              <w:rPr>
                <w:b/>
                <w:szCs w:val="24"/>
                <w:lang w:val="en-GB"/>
              </w:rPr>
            </w:pPr>
            <w:r w:rsidRPr="00E3221E">
              <w:rPr>
                <w:b/>
                <w:szCs w:val="24"/>
                <w:lang w:val="en-GB"/>
              </w:rPr>
              <w:t>Timing</w:t>
            </w:r>
          </w:p>
        </w:tc>
      </w:tr>
      <w:tr w:rsidR="008E6FED" w:rsidRPr="006D7FF8" w14:paraId="1F53FB54" w14:textId="77777777" w:rsidTr="00E41743">
        <w:trPr>
          <w:gridBefore w:val="1"/>
          <w:gridAfter w:val="1"/>
          <w:wBefore w:w="1059" w:type="dxa"/>
          <w:wAfter w:w="945" w:type="dxa"/>
          <w:trHeight w:val="501"/>
        </w:trPr>
        <w:tc>
          <w:tcPr>
            <w:tcW w:w="750" w:type="dxa"/>
            <w:gridSpan w:val="2"/>
            <w:tcBorders>
              <w:left w:val="nil"/>
              <w:bottom w:val="nil"/>
            </w:tcBorders>
          </w:tcPr>
          <w:p w14:paraId="0E29309B" w14:textId="77777777" w:rsidR="008E6FED" w:rsidRDefault="008E6FED" w:rsidP="00E41743">
            <w:pPr>
              <w:rPr>
                <w:szCs w:val="24"/>
                <w:lang w:val="en-GB"/>
              </w:rPr>
            </w:pPr>
          </w:p>
        </w:tc>
        <w:tc>
          <w:tcPr>
            <w:tcW w:w="5954" w:type="dxa"/>
            <w:gridSpan w:val="2"/>
          </w:tcPr>
          <w:p w14:paraId="5D3A52FE" w14:textId="77777777" w:rsidR="008E6FED" w:rsidRDefault="008E6FED" w:rsidP="00E41743">
            <w:pPr>
              <w:spacing w:before="0"/>
              <w:rPr>
                <w:szCs w:val="24"/>
                <w:lang w:val="en-GB"/>
              </w:rPr>
            </w:pPr>
            <w:r>
              <w:rPr>
                <w:szCs w:val="24"/>
                <w:lang w:val="en-GB"/>
              </w:rPr>
              <w:t xml:space="preserve">- </w:t>
            </w:r>
            <w:r w:rsidRPr="00E3221E">
              <w:rPr>
                <w:b/>
                <w:szCs w:val="24"/>
                <w:lang w:val="en-GB"/>
              </w:rPr>
              <w:t>Next yearly cycle</w:t>
            </w:r>
            <w:r>
              <w:rPr>
                <w:b/>
                <w:szCs w:val="24"/>
                <w:lang w:val="en-GB"/>
              </w:rPr>
              <w:t>: 2021/2022</w:t>
            </w:r>
          </w:p>
          <w:p w14:paraId="218ECC51" w14:textId="77777777" w:rsidR="008E6FED" w:rsidRPr="006D7FF8" w:rsidRDefault="008E6FED" w:rsidP="00E41743">
            <w:pPr>
              <w:spacing w:before="0"/>
              <w:rPr>
                <w:szCs w:val="24"/>
                <w:lang w:val="en-GB"/>
              </w:rPr>
            </w:pPr>
            <w:r>
              <w:rPr>
                <w:szCs w:val="24"/>
                <w:lang w:val="en-GB"/>
              </w:rPr>
              <w:t>(the change will be considered for implementation in the yearly maintenance cycle which starts in 2021 and completes with the publication of new message versions in the spring of 2022)</w:t>
            </w:r>
          </w:p>
        </w:tc>
        <w:tc>
          <w:tcPr>
            <w:tcW w:w="425" w:type="dxa"/>
            <w:tcBorders>
              <w:bottom w:val="single" w:sz="4" w:space="0" w:color="auto"/>
            </w:tcBorders>
          </w:tcPr>
          <w:p w14:paraId="7E41046E" w14:textId="27FC8831" w:rsidR="008E6FED" w:rsidRPr="00AD7CD5" w:rsidRDefault="00B551F7" w:rsidP="00E41743">
            <w:pPr>
              <w:spacing w:before="0"/>
              <w:jc w:val="both"/>
              <w:rPr>
                <w:color w:val="FF0000"/>
                <w:szCs w:val="24"/>
                <w:lang w:val="en-GB"/>
              </w:rPr>
            </w:pPr>
            <w:r>
              <w:rPr>
                <w:color w:val="FF0000"/>
                <w:szCs w:val="24"/>
                <w:lang w:val="en-GB"/>
              </w:rPr>
              <w:t>X</w:t>
            </w:r>
          </w:p>
        </w:tc>
      </w:tr>
      <w:tr w:rsidR="008E6FED" w:rsidRPr="006D7FF8" w14:paraId="690DE8BA" w14:textId="77777777" w:rsidTr="00E41743">
        <w:trPr>
          <w:gridBefore w:val="1"/>
          <w:gridAfter w:val="1"/>
          <w:wBefore w:w="1059" w:type="dxa"/>
          <w:wAfter w:w="945" w:type="dxa"/>
          <w:trHeight w:val="501"/>
        </w:trPr>
        <w:tc>
          <w:tcPr>
            <w:tcW w:w="750" w:type="dxa"/>
            <w:gridSpan w:val="2"/>
            <w:tcBorders>
              <w:top w:val="nil"/>
              <w:left w:val="nil"/>
              <w:bottom w:val="nil"/>
            </w:tcBorders>
          </w:tcPr>
          <w:p w14:paraId="73DD99A8" w14:textId="77777777" w:rsidR="008E6FED" w:rsidRDefault="008E6FED" w:rsidP="00E41743">
            <w:pPr>
              <w:spacing w:before="0"/>
              <w:rPr>
                <w:szCs w:val="24"/>
                <w:lang w:val="en-GB"/>
              </w:rPr>
            </w:pPr>
          </w:p>
        </w:tc>
        <w:tc>
          <w:tcPr>
            <w:tcW w:w="5954" w:type="dxa"/>
            <w:gridSpan w:val="2"/>
          </w:tcPr>
          <w:p w14:paraId="175CC190"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C7A6AC8" w14:textId="77777777" w:rsidR="008E6FED" w:rsidRDefault="008E6FED" w:rsidP="00E4174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F5F60B5" w14:textId="77777777" w:rsidR="008E6FED" w:rsidRPr="00AD7CD5" w:rsidRDefault="008E6FED" w:rsidP="00E41743">
            <w:pPr>
              <w:spacing w:before="0"/>
              <w:jc w:val="center"/>
              <w:rPr>
                <w:color w:val="FF0000"/>
                <w:szCs w:val="24"/>
                <w:lang w:val="en-GB"/>
              </w:rPr>
            </w:pPr>
          </w:p>
        </w:tc>
      </w:tr>
      <w:tr w:rsidR="008E6FED" w:rsidRPr="006D7FF8" w14:paraId="79506749" w14:textId="77777777" w:rsidTr="00E41743">
        <w:trPr>
          <w:gridBefore w:val="1"/>
          <w:wBefore w:w="1059" w:type="dxa"/>
          <w:trHeight w:val="511"/>
        </w:trPr>
        <w:tc>
          <w:tcPr>
            <w:tcW w:w="750" w:type="dxa"/>
            <w:gridSpan w:val="2"/>
            <w:tcBorders>
              <w:top w:val="nil"/>
              <w:left w:val="nil"/>
              <w:bottom w:val="nil"/>
            </w:tcBorders>
          </w:tcPr>
          <w:p w14:paraId="55A613C4" w14:textId="77777777" w:rsidR="008E6FED" w:rsidRDefault="008E6FED" w:rsidP="00E41743">
            <w:pPr>
              <w:spacing w:before="0"/>
              <w:rPr>
                <w:szCs w:val="24"/>
                <w:lang w:val="en-GB"/>
              </w:rPr>
            </w:pPr>
          </w:p>
        </w:tc>
        <w:tc>
          <w:tcPr>
            <w:tcW w:w="5954" w:type="dxa"/>
            <w:gridSpan w:val="2"/>
          </w:tcPr>
          <w:p w14:paraId="5F512B21"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Urgent unscheduled</w:t>
            </w:r>
          </w:p>
          <w:p w14:paraId="47F08487" w14:textId="77777777" w:rsidR="008E6FED" w:rsidRDefault="008E6FED" w:rsidP="00E41743">
            <w:pPr>
              <w:spacing w:before="0"/>
              <w:rPr>
                <w:szCs w:val="24"/>
                <w:lang w:val="en-GB"/>
              </w:rPr>
            </w:pPr>
            <w:r>
              <w:rPr>
                <w:szCs w:val="24"/>
                <w:lang w:val="en-GB"/>
              </w:rPr>
              <w:t>(the change justifies an urgent implementation outside of the normal yearly cycle)</w:t>
            </w:r>
          </w:p>
        </w:tc>
        <w:tc>
          <w:tcPr>
            <w:tcW w:w="425" w:type="dxa"/>
          </w:tcPr>
          <w:p w14:paraId="71190C53" w14:textId="77777777" w:rsidR="008E6FED" w:rsidRPr="00AD7CD5" w:rsidRDefault="008E6FED" w:rsidP="00E41743">
            <w:pPr>
              <w:jc w:val="center"/>
              <w:rPr>
                <w:color w:val="FF0000"/>
                <w:szCs w:val="24"/>
                <w:lang w:val="en-GB"/>
              </w:rPr>
            </w:pPr>
          </w:p>
        </w:tc>
        <w:tc>
          <w:tcPr>
            <w:tcW w:w="945" w:type="dxa"/>
            <w:tcBorders>
              <w:top w:val="nil"/>
              <w:bottom w:val="nil"/>
              <w:right w:val="nil"/>
            </w:tcBorders>
          </w:tcPr>
          <w:p w14:paraId="68FAD1D2" w14:textId="77777777" w:rsidR="008E6FED" w:rsidRDefault="008E6FED" w:rsidP="00E41743">
            <w:pPr>
              <w:ind w:left="360"/>
              <w:jc w:val="both"/>
              <w:rPr>
                <w:szCs w:val="24"/>
                <w:lang w:val="en-GB"/>
              </w:rPr>
            </w:pPr>
          </w:p>
        </w:tc>
      </w:tr>
      <w:tr w:rsidR="008E6FED" w:rsidRPr="006D7FF8" w14:paraId="012B188F" w14:textId="77777777" w:rsidTr="00E41743">
        <w:trPr>
          <w:gridBefore w:val="1"/>
          <w:wBefore w:w="1059" w:type="dxa"/>
          <w:trHeight w:val="511"/>
        </w:trPr>
        <w:tc>
          <w:tcPr>
            <w:tcW w:w="750" w:type="dxa"/>
            <w:gridSpan w:val="2"/>
            <w:tcBorders>
              <w:top w:val="nil"/>
              <w:left w:val="nil"/>
              <w:bottom w:val="nil"/>
            </w:tcBorders>
          </w:tcPr>
          <w:p w14:paraId="1C976158" w14:textId="77777777" w:rsidR="008E6FED" w:rsidRDefault="008E6FED" w:rsidP="00E41743">
            <w:pPr>
              <w:spacing w:before="0"/>
              <w:rPr>
                <w:szCs w:val="24"/>
                <w:lang w:val="en-GB"/>
              </w:rPr>
            </w:pPr>
          </w:p>
        </w:tc>
        <w:tc>
          <w:tcPr>
            <w:tcW w:w="6379" w:type="dxa"/>
            <w:gridSpan w:val="3"/>
          </w:tcPr>
          <w:p w14:paraId="767E3054" w14:textId="77777777" w:rsidR="008E6FED" w:rsidRPr="00AD7CD5" w:rsidRDefault="008E6FED" w:rsidP="00E4174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210EBAB" w14:textId="77777777" w:rsidR="008E6FED" w:rsidRDefault="008E6FED" w:rsidP="00E41743">
            <w:pPr>
              <w:ind w:left="360"/>
              <w:jc w:val="both"/>
              <w:rPr>
                <w:szCs w:val="24"/>
                <w:lang w:val="en-GB"/>
              </w:rPr>
            </w:pPr>
          </w:p>
          <w:p w14:paraId="3E2DE15A" w14:textId="77777777" w:rsidR="008E6FED" w:rsidRDefault="008E6FED" w:rsidP="00E41743">
            <w:pPr>
              <w:ind w:left="360"/>
              <w:jc w:val="both"/>
              <w:rPr>
                <w:szCs w:val="24"/>
                <w:lang w:val="en-GB"/>
              </w:rPr>
            </w:pPr>
          </w:p>
        </w:tc>
      </w:tr>
    </w:tbl>
    <w:p w14:paraId="6D59D7C6" w14:textId="77777777" w:rsidR="008E6FED" w:rsidRDefault="008E6FED" w:rsidP="00E41743">
      <w:pPr>
        <w:rPr>
          <w:szCs w:val="24"/>
          <w:lang w:val="en-GB"/>
        </w:rPr>
      </w:pPr>
      <w:r>
        <w:rPr>
          <w:szCs w:val="24"/>
          <w:lang w:val="en-GB"/>
        </w:rPr>
        <w:t>Comments:</w:t>
      </w:r>
    </w:p>
    <w:p w14:paraId="2AB7BF1E" w14:textId="77777777" w:rsidR="008E6FED" w:rsidRDefault="008E6FED" w:rsidP="00E41743">
      <w:pPr>
        <w:rPr>
          <w:szCs w:val="24"/>
          <w:lang w:val="en-GB"/>
        </w:rPr>
      </w:pPr>
    </w:p>
    <w:p w14:paraId="662BAE66" w14:textId="77777777" w:rsidR="008E6FED" w:rsidRDefault="008E6FED" w:rsidP="00E41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E6FED" w:rsidRPr="00AD7CD5" w14:paraId="4D6ACA33" w14:textId="77777777" w:rsidTr="00E41743">
        <w:tc>
          <w:tcPr>
            <w:tcW w:w="1242" w:type="dxa"/>
          </w:tcPr>
          <w:p w14:paraId="34CE6A5A" w14:textId="77777777" w:rsidR="008E6FED" w:rsidRPr="00E3221E" w:rsidRDefault="008E6FED" w:rsidP="00E41743">
            <w:pPr>
              <w:rPr>
                <w:b/>
                <w:szCs w:val="24"/>
                <w:lang w:val="en-GB"/>
              </w:rPr>
            </w:pPr>
            <w:r w:rsidRPr="00E3221E">
              <w:rPr>
                <w:b/>
                <w:szCs w:val="24"/>
                <w:lang w:val="en-GB"/>
              </w:rPr>
              <w:t>Reject</w:t>
            </w:r>
          </w:p>
        </w:tc>
        <w:tc>
          <w:tcPr>
            <w:tcW w:w="567" w:type="dxa"/>
          </w:tcPr>
          <w:p w14:paraId="6DD2DCBA" w14:textId="77777777" w:rsidR="008E6FED" w:rsidRPr="00AD7CD5" w:rsidRDefault="008E6FED" w:rsidP="00E41743">
            <w:pPr>
              <w:rPr>
                <w:color w:val="FF0000"/>
                <w:szCs w:val="24"/>
                <w:lang w:val="en-GB"/>
              </w:rPr>
            </w:pPr>
          </w:p>
        </w:tc>
      </w:tr>
    </w:tbl>
    <w:p w14:paraId="14DBDF78" w14:textId="77777777" w:rsidR="008E6FED" w:rsidRPr="00567F13" w:rsidRDefault="008E6FED" w:rsidP="00E41743">
      <w:pPr>
        <w:rPr>
          <w:szCs w:val="24"/>
          <w:lang w:val="en-GB"/>
        </w:rPr>
      </w:pPr>
      <w:r w:rsidRPr="00567F13">
        <w:rPr>
          <w:szCs w:val="24"/>
          <w:lang w:val="en-GB"/>
        </w:rPr>
        <w:t>Reason for rejection:</w:t>
      </w:r>
    </w:p>
    <w:p w14:paraId="7A6DF91E" w14:textId="77777777" w:rsidR="000266C8" w:rsidRDefault="000266C8">
      <w:pPr>
        <w:spacing w:before="0"/>
        <w:rPr>
          <w:rFonts w:ascii="Arial" w:hAnsi="Arial"/>
          <w:b/>
          <w:noProof/>
          <w:kern w:val="28"/>
          <w:sz w:val="32"/>
          <w:szCs w:val="32"/>
        </w:rPr>
      </w:pPr>
    </w:p>
    <w:p w14:paraId="31CFB4FD" w14:textId="77777777" w:rsidR="000266C8" w:rsidRPr="00DF200F" w:rsidRDefault="000266C8" w:rsidP="000266C8">
      <w:pPr>
        <w:numPr>
          <w:ilvl w:val="0"/>
          <w:numId w:val="17"/>
        </w:numPr>
        <w:rPr>
          <w:b/>
          <w:lang w:val="en-GB"/>
        </w:rPr>
      </w:pPr>
      <w:r w:rsidRPr="00DF200F">
        <w:rPr>
          <w:b/>
          <w:lang w:val="en-GB"/>
        </w:rPr>
        <w:t>Impact analysis:</w:t>
      </w:r>
    </w:p>
    <w:p w14:paraId="085F1911" w14:textId="77777777" w:rsidR="000266C8" w:rsidRDefault="000266C8" w:rsidP="000266C8">
      <w:pPr>
        <w:rPr>
          <w:lang w:val="en-GB"/>
        </w:rPr>
      </w:pPr>
      <w:r>
        <w:rPr>
          <w:lang w:val="en-GB"/>
        </w:rPr>
        <w:t xml:space="preserve">This change request </w:t>
      </w:r>
      <w:proofErr w:type="gramStart"/>
      <w:r>
        <w:rPr>
          <w:lang w:val="en-GB"/>
        </w:rPr>
        <w:t>impacts</w:t>
      </w:r>
      <w:proofErr w:type="gramEnd"/>
      <w:r>
        <w:rPr>
          <w:lang w:val="en-GB"/>
        </w:rPr>
        <w:t xml:space="preserve"> only the following messages:</w:t>
      </w:r>
    </w:p>
    <w:p w14:paraId="233A700E" w14:textId="02BA881A" w:rsidR="000266C8" w:rsidRDefault="000266C8" w:rsidP="000266C8">
      <w:pPr>
        <w:tabs>
          <w:tab w:val="left" w:pos="1951"/>
        </w:tabs>
        <w:spacing w:before="0"/>
        <w:rPr>
          <w:rStyle w:val="PageNumber"/>
        </w:rPr>
      </w:pPr>
      <w:r w:rsidRPr="00FD5F7D">
        <w:rPr>
          <w:rStyle w:val="PageNumber"/>
        </w:rPr>
        <w:t>seev.00</w:t>
      </w:r>
      <w:r>
        <w:rPr>
          <w:rStyle w:val="PageNumber"/>
        </w:rPr>
        <w:t>1</w:t>
      </w:r>
      <w:r w:rsidRPr="00FD5F7D">
        <w:rPr>
          <w:rStyle w:val="PageNumber"/>
        </w:rPr>
        <w:t>.001</w:t>
      </w:r>
      <w:r>
        <w:rPr>
          <w:rStyle w:val="PageNumber"/>
        </w:rPr>
        <w:t>.08</w:t>
      </w:r>
      <w:r w:rsidRPr="00FD5F7D">
        <w:rPr>
          <w:rStyle w:val="PageNumber"/>
        </w:rPr>
        <w:tab/>
        <w:t>Meeting</w:t>
      </w:r>
      <w:r w:rsidR="009D0CCC">
        <w:rPr>
          <w:rStyle w:val="PageNumber"/>
        </w:rPr>
        <w:t>Notification</w:t>
      </w:r>
      <w:r>
        <w:rPr>
          <w:rStyle w:val="PageNumber"/>
        </w:rPr>
        <w:t>V08</w:t>
      </w:r>
    </w:p>
    <w:p w14:paraId="7515B361" w14:textId="77777777" w:rsidR="000266C8" w:rsidRPr="00FD5F7D" w:rsidRDefault="000266C8" w:rsidP="000266C8">
      <w:pPr>
        <w:tabs>
          <w:tab w:val="left" w:pos="1951"/>
        </w:tabs>
        <w:spacing w:before="120"/>
        <w:rPr>
          <w:rStyle w:val="PageNumber"/>
        </w:rPr>
      </w:pPr>
    </w:p>
    <w:p w14:paraId="5C8F8FEA" w14:textId="77777777" w:rsidR="000266C8" w:rsidRPr="00DF200F" w:rsidRDefault="000266C8" w:rsidP="000266C8">
      <w:pPr>
        <w:numPr>
          <w:ilvl w:val="0"/>
          <w:numId w:val="17"/>
        </w:numPr>
        <w:rPr>
          <w:b/>
          <w:lang w:val="en-GB"/>
        </w:rPr>
      </w:pPr>
      <w:r w:rsidRPr="00DF200F">
        <w:rPr>
          <w:b/>
          <w:lang w:val="en-GB"/>
        </w:rPr>
        <w:t xml:space="preserve">Proposed implementation: </w:t>
      </w:r>
    </w:p>
    <w:p w14:paraId="7C951E00" w14:textId="0FC782D5" w:rsidR="000710BF" w:rsidRDefault="000710BF" w:rsidP="000710BF">
      <w:proofErr w:type="gramStart"/>
      <w:r>
        <w:lastRenderedPageBreak/>
        <w:t xml:space="preserve">In the </w:t>
      </w:r>
      <w:r w:rsidRPr="000710BF">
        <w:rPr>
          <w:b/>
        </w:rPr>
        <w:t>seev.001</w:t>
      </w:r>
      <w:r>
        <w:t xml:space="preserve"> (MENO – </w:t>
      </w:r>
      <w:proofErr w:type="spellStart"/>
      <w:r>
        <w:t>MeetingNotification</w:t>
      </w:r>
      <w:proofErr w:type="spellEnd"/>
      <w:r>
        <w:t xml:space="preserve">) message, in the </w:t>
      </w:r>
      <w:proofErr w:type="spellStart"/>
      <w:r w:rsidR="0052177A">
        <w:rPr>
          <w:b/>
          <w:i/>
        </w:rPr>
        <w:t>NotificationGeneralInformation</w:t>
      </w:r>
      <w:proofErr w:type="spellEnd"/>
      <w:r>
        <w:t xml:space="preserve"> message building block, add a new optional and </w:t>
      </w:r>
      <w:proofErr w:type="spellStart"/>
      <w:r>
        <w:t>non repeatable</w:t>
      </w:r>
      <w:proofErr w:type="spellEnd"/>
      <w:r>
        <w:t xml:space="preserve"> indicator element </w:t>
      </w:r>
      <w:proofErr w:type="spellStart"/>
      <w:r w:rsidR="0052177A">
        <w:rPr>
          <w:b/>
          <w:i/>
        </w:rPr>
        <w:t>ConfirmationOfHoldingRequired</w:t>
      </w:r>
      <w:proofErr w:type="spellEnd"/>
      <w:r>
        <w:t xml:space="preserve"> typed by the data type </w:t>
      </w:r>
      <w:proofErr w:type="spellStart"/>
      <w:r w:rsidRPr="000710BF">
        <w:rPr>
          <w:b/>
          <w:i/>
        </w:rPr>
        <w:t>YesNoIndicator</w:t>
      </w:r>
      <w:proofErr w:type="spellEnd"/>
      <w:r>
        <w:t xml:space="preserve"> and defined as follows: </w:t>
      </w:r>
      <w:r w:rsidRPr="0052177A">
        <w:t>“</w:t>
      </w:r>
      <w:r w:rsidR="0052177A" w:rsidRPr="0052177A">
        <w:rPr>
          <w:i/>
          <w:szCs w:val="24"/>
          <w:lang w:val="en-GB"/>
        </w:rPr>
        <w:t xml:space="preserve">Indicates whether a specific confirmation of holding </w:t>
      </w:r>
      <w:r w:rsidR="0052177A" w:rsidRPr="00C23651">
        <w:rPr>
          <w:i/>
          <w:szCs w:val="24"/>
          <w:lang w:val="en-GB"/>
        </w:rPr>
        <w:t>together with a participation and/or vote instruction is required by the issuer (for instance as</w:t>
      </w:r>
      <w:r w:rsidR="00C23651">
        <w:rPr>
          <w:i/>
          <w:szCs w:val="24"/>
          <w:lang w:val="en-GB"/>
        </w:rPr>
        <w:t xml:space="preserve"> required</w:t>
      </w:r>
      <w:r w:rsidR="0052177A" w:rsidRPr="00C23651">
        <w:rPr>
          <w:i/>
          <w:szCs w:val="24"/>
          <w:lang w:val="en-GB"/>
        </w:rPr>
        <w:t xml:space="preserve"> in t</w:t>
      </w:r>
      <w:r w:rsidR="0052177A" w:rsidRPr="00C23651">
        <w:rPr>
          <w:i/>
        </w:rPr>
        <w:t>he German Stock Corporation Act paragraph 67c Section3</w:t>
      </w:r>
      <w:r w:rsidR="0052177A" w:rsidRPr="00C23651">
        <w:rPr>
          <w:i/>
          <w:szCs w:val="24"/>
          <w:lang w:val="en-GB"/>
        </w:rPr>
        <w:t>)</w:t>
      </w:r>
      <w:r w:rsidRPr="00C23651">
        <w:rPr>
          <w:i/>
          <w:szCs w:val="24"/>
        </w:rPr>
        <w:t>”</w:t>
      </w:r>
      <w:r w:rsidR="00C23651" w:rsidRPr="00C23651">
        <w:rPr>
          <w:i/>
          <w:szCs w:val="24"/>
        </w:rPr>
        <w:t>.</w:t>
      </w:r>
      <w:proofErr w:type="gramEnd"/>
    </w:p>
    <w:p w14:paraId="0A90F1A2" w14:textId="77777777" w:rsidR="000266C8" w:rsidRPr="00F54618" w:rsidRDefault="000266C8" w:rsidP="000266C8">
      <w:pPr>
        <w:spacing w:before="0"/>
        <w:rPr>
          <w:color w:val="0000FF"/>
        </w:rPr>
      </w:pPr>
    </w:p>
    <w:p w14:paraId="75927D5C" w14:textId="1C2FF88C" w:rsidR="000266C8" w:rsidRPr="00F54618" w:rsidRDefault="009B0ACD" w:rsidP="000266C8">
      <w:pPr>
        <w:spacing w:before="0"/>
        <w:rPr>
          <w:color w:val="0000FF"/>
        </w:rPr>
      </w:pPr>
      <w:r>
        <w:rPr>
          <w:noProof/>
          <w:lang w:val="en-GB" w:eastAsia="en-GB"/>
        </w:rPr>
        <w:drawing>
          <wp:inline distT="0" distB="0" distL="0" distR="0" wp14:anchorId="775EC2F6" wp14:editId="00416333">
            <wp:extent cx="5925185" cy="3514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5185" cy="3514090"/>
                    </a:xfrm>
                    <a:prstGeom prst="rect">
                      <a:avLst/>
                    </a:prstGeom>
                  </pic:spPr>
                </pic:pic>
              </a:graphicData>
            </a:graphic>
          </wp:inline>
        </w:drawing>
      </w:r>
    </w:p>
    <w:p w14:paraId="0FE02464" w14:textId="77777777" w:rsidR="000266C8" w:rsidRPr="003C0D0C" w:rsidRDefault="000266C8" w:rsidP="000266C8">
      <w:pPr>
        <w:pStyle w:val="Heading2"/>
        <w:numPr>
          <w:ilvl w:val="0"/>
          <w:numId w:val="17"/>
        </w:numPr>
      </w:pPr>
      <w:r w:rsidRPr="003C0D0C">
        <w:t>Proposed timing:</w:t>
      </w:r>
    </w:p>
    <w:p w14:paraId="24E0CE72" w14:textId="77777777" w:rsidR="000266C8" w:rsidRDefault="000266C8" w:rsidP="000266C8">
      <w:pPr>
        <w:rPr>
          <w:lang w:val="en-GB"/>
        </w:rPr>
      </w:pPr>
      <w:r w:rsidRPr="0005123F">
        <w:rPr>
          <w:lang w:val="en-GB"/>
        </w:rPr>
        <w:t>The submitting organization</w:t>
      </w:r>
      <w:r>
        <w:rPr>
          <w:lang w:val="en-GB"/>
        </w:rPr>
        <w:t xml:space="preserve"> confirms that it can implement the requested changes in the requested timing</w:t>
      </w:r>
    </w:p>
    <w:p w14:paraId="5F5CB524" w14:textId="77777777" w:rsidR="000266C8" w:rsidRPr="0005123F" w:rsidRDefault="000266C8" w:rsidP="000266C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266C8" w:rsidRPr="006D7FF8" w14:paraId="08938248" w14:textId="77777777" w:rsidTr="00EB2A2E">
        <w:tc>
          <w:tcPr>
            <w:tcW w:w="1101" w:type="dxa"/>
            <w:tcBorders>
              <w:bottom w:val="single" w:sz="4" w:space="0" w:color="auto"/>
            </w:tcBorders>
          </w:tcPr>
          <w:p w14:paraId="029E1C18" w14:textId="77777777" w:rsidR="000266C8" w:rsidRPr="006D7FF8" w:rsidRDefault="000266C8" w:rsidP="00EB2A2E">
            <w:pPr>
              <w:rPr>
                <w:szCs w:val="24"/>
                <w:lang w:val="en-GB"/>
              </w:rPr>
            </w:pPr>
            <w:r>
              <w:rPr>
                <w:szCs w:val="24"/>
                <w:lang w:val="en-GB"/>
              </w:rPr>
              <w:t>Timing</w:t>
            </w:r>
          </w:p>
        </w:tc>
        <w:tc>
          <w:tcPr>
            <w:tcW w:w="3543" w:type="dxa"/>
          </w:tcPr>
          <w:p w14:paraId="06A87B6C" w14:textId="77777777" w:rsidR="000266C8" w:rsidRPr="006D7FF8" w:rsidRDefault="000266C8" w:rsidP="00EB2A2E">
            <w:pPr>
              <w:numPr>
                <w:ilvl w:val="0"/>
                <w:numId w:val="27"/>
              </w:numPr>
              <w:jc w:val="both"/>
              <w:rPr>
                <w:szCs w:val="24"/>
                <w:lang w:val="en-GB"/>
              </w:rPr>
            </w:pPr>
            <w:r>
              <w:rPr>
                <w:szCs w:val="24"/>
                <w:lang w:val="en-GB"/>
              </w:rPr>
              <w:t xml:space="preserve">As requested </w:t>
            </w:r>
          </w:p>
        </w:tc>
      </w:tr>
    </w:tbl>
    <w:p w14:paraId="1DF9B66D" w14:textId="77777777" w:rsidR="000266C8" w:rsidRDefault="000266C8" w:rsidP="000266C8">
      <w:pPr>
        <w:rPr>
          <w:b/>
          <w:lang w:val="en-GB"/>
        </w:rPr>
      </w:pPr>
    </w:p>
    <w:p w14:paraId="0FD8399D" w14:textId="77777777" w:rsidR="000266C8" w:rsidRPr="003C0D0C" w:rsidRDefault="000266C8" w:rsidP="000266C8">
      <w:pPr>
        <w:pStyle w:val="Heading2"/>
        <w:numPr>
          <w:ilvl w:val="0"/>
          <w:numId w:val="17"/>
        </w:numPr>
      </w:pPr>
      <w:r w:rsidRPr="003C0D0C">
        <w:t>Final decision of the SEG(s):</w:t>
      </w:r>
    </w:p>
    <w:p w14:paraId="7526E997" w14:textId="77777777" w:rsidR="000266C8" w:rsidRDefault="000266C8" w:rsidP="000266C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137D6117" w14:textId="77777777" w:rsidTr="00EB2A2E">
        <w:tc>
          <w:tcPr>
            <w:tcW w:w="1101" w:type="dxa"/>
          </w:tcPr>
          <w:p w14:paraId="70DC307A" w14:textId="77777777" w:rsidR="000266C8" w:rsidRPr="006D7FF8" w:rsidRDefault="000266C8" w:rsidP="00EB2A2E">
            <w:pPr>
              <w:rPr>
                <w:szCs w:val="24"/>
                <w:lang w:val="en-GB"/>
              </w:rPr>
            </w:pPr>
            <w:r w:rsidRPr="006D7FF8">
              <w:rPr>
                <w:szCs w:val="24"/>
                <w:lang w:val="en-GB"/>
              </w:rPr>
              <w:t>Approve</w:t>
            </w:r>
          </w:p>
        </w:tc>
        <w:tc>
          <w:tcPr>
            <w:tcW w:w="1559" w:type="dxa"/>
          </w:tcPr>
          <w:p w14:paraId="4A3CA471" w14:textId="6726B4D1" w:rsidR="000266C8" w:rsidRPr="006D7FF8" w:rsidRDefault="00622BA1" w:rsidP="00EB2A2E">
            <w:pPr>
              <w:rPr>
                <w:szCs w:val="24"/>
                <w:lang w:val="en-GB"/>
              </w:rPr>
            </w:pPr>
            <w:r w:rsidRPr="00622BA1">
              <w:rPr>
                <w:color w:val="FF0000"/>
                <w:szCs w:val="24"/>
                <w:lang w:val="en-GB"/>
              </w:rPr>
              <w:t>X</w:t>
            </w:r>
          </w:p>
        </w:tc>
      </w:tr>
    </w:tbl>
    <w:p w14:paraId="4C026142" w14:textId="77777777" w:rsidR="000266C8" w:rsidRDefault="000266C8" w:rsidP="000266C8">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1259F9C5" w14:textId="77777777" w:rsidR="000266C8" w:rsidRPr="00F15C6D" w:rsidRDefault="000266C8" w:rsidP="000266C8">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55F906D8" w14:textId="77777777" w:rsidTr="00EB2A2E">
        <w:tc>
          <w:tcPr>
            <w:tcW w:w="1101" w:type="dxa"/>
          </w:tcPr>
          <w:p w14:paraId="20CFB769" w14:textId="77777777" w:rsidR="000266C8" w:rsidRPr="006D7FF8" w:rsidRDefault="000266C8" w:rsidP="00EB2A2E">
            <w:pPr>
              <w:rPr>
                <w:szCs w:val="24"/>
                <w:lang w:val="en-GB"/>
              </w:rPr>
            </w:pPr>
            <w:r w:rsidRPr="006D7FF8">
              <w:rPr>
                <w:szCs w:val="24"/>
                <w:lang w:val="en-GB"/>
              </w:rPr>
              <w:t>Reject</w:t>
            </w:r>
          </w:p>
        </w:tc>
        <w:tc>
          <w:tcPr>
            <w:tcW w:w="1559" w:type="dxa"/>
          </w:tcPr>
          <w:p w14:paraId="5BBBFD80" w14:textId="77777777" w:rsidR="000266C8" w:rsidRPr="006D7FF8" w:rsidRDefault="000266C8" w:rsidP="00EB2A2E">
            <w:pPr>
              <w:rPr>
                <w:szCs w:val="24"/>
                <w:lang w:val="en-GB"/>
              </w:rPr>
            </w:pPr>
          </w:p>
        </w:tc>
      </w:tr>
    </w:tbl>
    <w:p w14:paraId="4D886329" w14:textId="77777777" w:rsidR="000266C8" w:rsidRDefault="000266C8" w:rsidP="000266C8">
      <w:pPr>
        <w:rPr>
          <w:szCs w:val="24"/>
          <w:lang w:val="en-GB"/>
        </w:rPr>
      </w:pPr>
      <w:r>
        <w:rPr>
          <w:szCs w:val="24"/>
          <w:lang w:val="en-GB"/>
        </w:rPr>
        <w:t>Reason for rejection:</w:t>
      </w:r>
    </w:p>
    <w:p w14:paraId="214B9F18" w14:textId="62B5FB13" w:rsidR="00FA2B6C" w:rsidRDefault="00FA2B6C">
      <w:pPr>
        <w:spacing w:before="0"/>
        <w:rPr>
          <w:rFonts w:ascii="Arial" w:hAnsi="Arial"/>
          <w:b/>
          <w:noProof/>
          <w:kern w:val="28"/>
          <w:sz w:val="32"/>
          <w:szCs w:val="32"/>
        </w:rPr>
      </w:pPr>
      <w:r>
        <w:rPr>
          <w:rFonts w:ascii="Arial" w:hAnsi="Arial"/>
          <w:b/>
          <w:noProof/>
          <w:kern w:val="28"/>
          <w:sz w:val="32"/>
          <w:szCs w:val="32"/>
        </w:rPr>
        <w:br w:type="page"/>
      </w:r>
    </w:p>
    <w:p w14:paraId="48D0BDD1" w14:textId="58AA044D" w:rsidR="00FA2B6C" w:rsidRPr="00AE6B27" w:rsidRDefault="00FA2B6C" w:rsidP="008E6FED">
      <w:pPr>
        <w:pStyle w:val="Heading1"/>
        <w:rPr>
          <w:color w:val="FF0000"/>
        </w:rPr>
      </w:pPr>
      <w:bookmarkStart w:id="11" w:name="_Toc77862926"/>
      <w:r w:rsidRPr="00AE6B27">
        <w:rPr>
          <w:color w:val="FF0000"/>
        </w:rPr>
        <w:lastRenderedPageBreak/>
        <w:t xml:space="preserve">CR1011:  </w:t>
      </w:r>
      <w:r w:rsidR="008E6FED" w:rsidRPr="00AE6B27">
        <w:rPr>
          <w:color w:val="FF0000"/>
        </w:rPr>
        <w:t>Issuer Deadline for the notification of Participation</w:t>
      </w:r>
      <w:r w:rsidR="00AE6B27" w:rsidRPr="00AE6B27">
        <w:rPr>
          <w:color w:val="FF0000"/>
        </w:rPr>
        <w:t xml:space="preserve"> - WITHDRAWN</w:t>
      </w:r>
      <w:bookmarkEnd w:id="11"/>
    </w:p>
    <w:p w14:paraId="62D599FF" w14:textId="77777777" w:rsidR="008E6FED" w:rsidRDefault="008E6FED" w:rsidP="00D12D3F">
      <w:pPr>
        <w:numPr>
          <w:ilvl w:val="0"/>
          <w:numId w:val="18"/>
        </w:numPr>
        <w:rPr>
          <w:b/>
          <w:szCs w:val="24"/>
          <w:lang w:val="en-GB"/>
        </w:rPr>
      </w:pPr>
      <w:r>
        <w:rPr>
          <w:b/>
          <w:szCs w:val="24"/>
          <w:lang w:val="en-GB"/>
        </w:rPr>
        <w:t>Origin of the request:</w:t>
      </w:r>
    </w:p>
    <w:p w14:paraId="3781C565" w14:textId="77777777" w:rsidR="008E6FED" w:rsidRDefault="008E6FED" w:rsidP="00E41743">
      <w:pPr>
        <w:rPr>
          <w:szCs w:val="24"/>
          <w:lang w:val="en-GB"/>
        </w:rPr>
      </w:pPr>
      <w:r w:rsidRPr="008438AF">
        <w:rPr>
          <w:i/>
          <w:szCs w:val="24"/>
          <w:lang w:val="en-GB"/>
        </w:rPr>
        <w:t>A.1 Submitter</w:t>
      </w:r>
      <w:r>
        <w:rPr>
          <w:szCs w:val="24"/>
          <w:lang w:val="en-GB"/>
        </w:rPr>
        <w:t xml:space="preserve">: </w:t>
      </w:r>
    </w:p>
    <w:p w14:paraId="087E93E7" w14:textId="77777777" w:rsidR="008E6FED" w:rsidRPr="000F421E" w:rsidRDefault="008E6FED" w:rsidP="00E41743">
      <w:pPr>
        <w:rPr>
          <w:color w:val="4F81BD" w:themeColor="accent1"/>
          <w:szCs w:val="24"/>
          <w:lang w:val="en-GB"/>
        </w:rPr>
      </w:pPr>
      <w:r w:rsidRPr="000F421E">
        <w:rPr>
          <w:color w:val="4F81BD" w:themeColor="accent1"/>
          <w:szCs w:val="24"/>
          <w:lang w:val="en-GB"/>
        </w:rPr>
        <w:t>DESSUG CA – PSG (Deutsche SWIFT Securities Market User Group - Corporate Actions - Proxy Subgroup Germany)</w:t>
      </w:r>
    </w:p>
    <w:p w14:paraId="7AFCC115" w14:textId="77777777" w:rsidR="008E6FED" w:rsidRPr="000F421E" w:rsidRDefault="008E6FED" w:rsidP="00E41743">
      <w:pPr>
        <w:rPr>
          <w:color w:val="4F81BD" w:themeColor="accent1"/>
          <w:szCs w:val="24"/>
          <w:lang w:val="en-GB"/>
        </w:rPr>
      </w:pPr>
      <w:r w:rsidRPr="000F421E">
        <w:rPr>
          <w:color w:val="4F81BD" w:themeColor="accent1"/>
          <w:szCs w:val="24"/>
          <w:lang w:val="en-GB"/>
        </w:rPr>
        <w:t xml:space="preserve">This group represents more than 20 different institutions including domestic and global proxy providers and registrars with a key role in the German General Meeting process. </w:t>
      </w:r>
    </w:p>
    <w:p w14:paraId="7EA6E0A3" w14:textId="77777777" w:rsidR="008E6FED" w:rsidRDefault="008E6FED" w:rsidP="00E41743">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6304D4D5" w14:textId="77777777" w:rsidR="008E6FED" w:rsidRDefault="008E6FED" w:rsidP="00E41743">
      <w:pPr>
        <w:rPr>
          <w:color w:val="4472C4"/>
          <w:szCs w:val="24"/>
          <w:lang w:val="en-GB"/>
        </w:rPr>
      </w:pPr>
      <w:r w:rsidRPr="00652F14">
        <w:rPr>
          <w:color w:val="4472C4"/>
          <w:szCs w:val="24"/>
          <w:lang w:val="en-GB"/>
        </w:rPr>
        <w:t xml:space="preserve">Chair - Hendrik Melchior </w:t>
      </w:r>
      <w:r>
        <w:rPr>
          <w:color w:val="4472C4"/>
          <w:szCs w:val="24"/>
          <w:lang w:val="en-GB"/>
        </w:rPr>
        <w:t xml:space="preserve">(employer change to </w:t>
      </w:r>
      <w:proofErr w:type="spellStart"/>
      <w:r>
        <w:rPr>
          <w:color w:val="4472C4"/>
          <w:szCs w:val="24"/>
          <w:lang w:val="en-GB"/>
        </w:rPr>
        <w:t>Clearstream</w:t>
      </w:r>
      <w:proofErr w:type="spellEnd"/>
      <w:r>
        <w:rPr>
          <w:color w:val="4472C4"/>
          <w:szCs w:val="24"/>
          <w:lang w:val="en-GB"/>
        </w:rPr>
        <w:t xml:space="preserve"> Banking Frankfurt on July 1)</w:t>
      </w:r>
    </w:p>
    <w:p w14:paraId="4B65E6E4" w14:textId="77777777" w:rsidR="008E6FED" w:rsidRPr="00652F14" w:rsidRDefault="008E6FED" w:rsidP="00E41743">
      <w:pPr>
        <w:rPr>
          <w:color w:val="4472C4"/>
          <w:szCs w:val="24"/>
          <w:lang w:val="en-GB" w:eastAsia="en-AU"/>
        </w:rPr>
      </w:pPr>
      <w:r w:rsidRPr="00652F14">
        <w:rPr>
          <w:color w:val="4472C4"/>
          <w:szCs w:val="24"/>
          <w:lang w:val="en-GB"/>
        </w:rPr>
        <w:t xml:space="preserve">Deputy Chair - Daniel </w:t>
      </w:r>
      <w:proofErr w:type="spellStart"/>
      <w:r w:rsidRPr="00652F14">
        <w:rPr>
          <w:color w:val="4472C4"/>
          <w:szCs w:val="24"/>
          <w:lang w:val="en-GB"/>
        </w:rPr>
        <w:t>Schäfer</w:t>
      </w:r>
      <w:proofErr w:type="spellEnd"/>
      <w:r w:rsidRPr="00652F14">
        <w:rPr>
          <w:color w:val="4472C4"/>
          <w:szCs w:val="24"/>
          <w:lang w:val="en-GB"/>
        </w:rPr>
        <w:t xml:space="preserve">, </w:t>
      </w:r>
      <w:hyperlink r:id="rId35" w:history="1">
        <w:r w:rsidRPr="00652F14">
          <w:rPr>
            <w:rStyle w:val="Hyperlink"/>
            <w:color w:val="4472C4"/>
            <w:szCs w:val="24"/>
            <w:lang w:val="en-GB" w:eastAsia="en-AU"/>
          </w:rPr>
          <w:t>Daniel.Schaefer@hsbc.de</w:t>
        </w:r>
      </w:hyperlink>
      <w:r w:rsidRPr="00652F14">
        <w:rPr>
          <w:color w:val="4472C4"/>
          <w:szCs w:val="24"/>
          <w:lang w:val="en-GB" w:eastAsia="en-AU"/>
        </w:rPr>
        <w:t>, Phone +49 211 910-2362</w:t>
      </w:r>
    </w:p>
    <w:p w14:paraId="1F5787CE" w14:textId="77777777" w:rsidR="008E6FED" w:rsidRPr="000F421E" w:rsidRDefault="008E6FED" w:rsidP="00E41743">
      <w:pPr>
        <w:rPr>
          <w:color w:val="4F81BD" w:themeColor="accent1"/>
          <w:szCs w:val="24"/>
          <w:lang w:val="en-GB"/>
        </w:rPr>
      </w:pPr>
      <w:r w:rsidRPr="000F421E">
        <w:rPr>
          <w:color w:val="4F81BD" w:themeColor="accent1"/>
          <w:szCs w:val="24"/>
          <w:lang w:val="en-GB"/>
        </w:rPr>
        <w:t xml:space="preserve">Sabine Wolff, </w:t>
      </w:r>
      <w:hyperlink r:id="rId36" w:history="1">
        <w:r w:rsidRPr="000F421E">
          <w:rPr>
            <w:rStyle w:val="Hyperlink"/>
            <w:color w:val="4F81BD" w:themeColor="accent1"/>
            <w:szCs w:val="24"/>
            <w:lang w:val="en-GB" w:eastAsia="en-GB"/>
          </w:rPr>
          <w:t>Sabine.Wolff@clearstream.com</w:t>
        </w:r>
      </w:hyperlink>
      <w:r w:rsidRPr="000F421E">
        <w:rPr>
          <w:color w:val="4F81BD" w:themeColor="accent1"/>
          <w:szCs w:val="24"/>
          <w:lang w:val="en-GB" w:eastAsia="en-GB"/>
        </w:rPr>
        <w:t>, Phone +352-243-3 66 40</w:t>
      </w:r>
    </w:p>
    <w:p w14:paraId="7C01AE8B" w14:textId="77777777" w:rsidR="008E6FED" w:rsidRPr="00652F14" w:rsidRDefault="008E6FED" w:rsidP="00E41743">
      <w:pPr>
        <w:rPr>
          <w:color w:val="4472C4"/>
          <w:szCs w:val="24"/>
          <w:lang w:val="en-GB"/>
        </w:rPr>
      </w:pPr>
      <w:bookmarkStart w:id="12" w:name="_Hlk71720878"/>
      <w:r w:rsidRPr="00652F14">
        <w:rPr>
          <w:color w:val="4472C4"/>
          <w:szCs w:val="24"/>
          <w:lang w:val="en-GB"/>
        </w:rPr>
        <w:t xml:space="preserve">SEG GM-ET (Germany) </w:t>
      </w:r>
      <w:r>
        <w:rPr>
          <w:color w:val="4472C4"/>
          <w:szCs w:val="24"/>
          <w:lang w:val="en-GB"/>
        </w:rPr>
        <w:t xml:space="preserve">- </w:t>
      </w:r>
      <w:r w:rsidRPr="00652F14">
        <w:rPr>
          <w:color w:val="4472C4"/>
          <w:szCs w:val="24"/>
          <w:lang w:val="en-GB"/>
        </w:rPr>
        <w:t xml:space="preserve">Sven </w:t>
      </w:r>
      <w:proofErr w:type="spellStart"/>
      <w:r w:rsidRPr="00652F14">
        <w:rPr>
          <w:color w:val="4472C4"/>
          <w:szCs w:val="24"/>
          <w:lang w:val="en-GB"/>
        </w:rPr>
        <w:t>Gunkel</w:t>
      </w:r>
      <w:proofErr w:type="spellEnd"/>
      <w:r w:rsidRPr="00652F14">
        <w:rPr>
          <w:color w:val="4472C4"/>
          <w:szCs w:val="24"/>
          <w:lang w:val="en-GB"/>
        </w:rPr>
        <w:t xml:space="preserve">, </w:t>
      </w:r>
      <w:hyperlink r:id="rId37" w:history="1">
        <w:r w:rsidRPr="00652F14">
          <w:rPr>
            <w:rStyle w:val="Hyperlink"/>
            <w:color w:val="4472C4"/>
            <w:szCs w:val="24"/>
            <w:lang w:val="en-GB"/>
          </w:rPr>
          <w:t>sven-a.gunkel@db.com</w:t>
        </w:r>
      </w:hyperlink>
      <w:r w:rsidRPr="00652F14">
        <w:rPr>
          <w:color w:val="4472C4"/>
          <w:szCs w:val="24"/>
          <w:lang w:val="en-GB"/>
        </w:rPr>
        <w:t>, Phone +49 69910-60715</w:t>
      </w:r>
    </w:p>
    <w:p w14:paraId="6791F9FD" w14:textId="77777777" w:rsidR="008E6FED" w:rsidRPr="00652F14" w:rsidRDefault="008E6FED" w:rsidP="00E41743">
      <w:pPr>
        <w:rPr>
          <w:color w:val="4472C4"/>
          <w:szCs w:val="24"/>
          <w:lang w:val="en-GB"/>
        </w:rPr>
      </w:pPr>
      <w:r>
        <w:rPr>
          <w:color w:val="4472C4"/>
          <w:szCs w:val="24"/>
          <w:lang w:val="en-GB"/>
        </w:rPr>
        <w:t xml:space="preserve">SEG GM-ET (Germany) - </w:t>
      </w:r>
      <w:r w:rsidRPr="00652F14">
        <w:rPr>
          <w:color w:val="4472C4"/>
          <w:szCs w:val="24"/>
          <w:lang w:val="en-GB"/>
        </w:rPr>
        <w:t xml:space="preserve">Rainer Prior, </w:t>
      </w:r>
      <w:hyperlink r:id="rId38" w:history="1">
        <w:r w:rsidRPr="00652F14">
          <w:rPr>
            <w:rStyle w:val="Hyperlink"/>
            <w:color w:val="4472C4"/>
            <w:szCs w:val="24"/>
            <w:lang w:val="en-GB"/>
          </w:rPr>
          <w:t>Rainer.Prior@linkmarketservices.de</w:t>
        </w:r>
      </w:hyperlink>
      <w:r w:rsidRPr="00652F14">
        <w:rPr>
          <w:color w:val="4472C4"/>
          <w:szCs w:val="24"/>
          <w:lang w:val="en-GB"/>
        </w:rPr>
        <w:t>, Phone +49 6196 8870 514</w:t>
      </w:r>
    </w:p>
    <w:bookmarkEnd w:id="12"/>
    <w:p w14:paraId="649BDCCC" w14:textId="77777777" w:rsidR="008E6FED" w:rsidRDefault="008E6FED" w:rsidP="00E41743">
      <w:pPr>
        <w:rPr>
          <w:szCs w:val="24"/>
          <w:lang w:val="en-GB"/>
        </w:rPr>
      </w:pPr>
      <w:r w:rsidRPr="00E75ED0">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4A726BE1" w14:textId="77777777" w:rsidR="008E6FED" w:rsidRPr="00025016" w:rsidRDefault="008E6FED" w:rsidP="00E41743">
      <w:pPr>
        <w:rPr>
          <w:color w:val="4472C4"/>
          <w:szCs w:val="24"/>
          <w:lang w:val="en-GB"/>
        </w:rPr>
      </w:pPr>
      <w:bookmarkStart w:id="13" w:name="_Hlk71720467"/>
      <w:r w:rsidRPr="000F421E">
        <w:rPr>
          <w:color w:val="4F81BD" w:themeColor="accent1"/>
          <w:szCs w:val="24"/>
          <w:lang w:val="en-GB"/>
        </w:rPr>
        <w:t>German Market</w:t>
      </w:r>
      <w:r>
        <w:rPr>
          <w:color w:val="4F81BD" w:themeColor="accent1"/>
          <w:szCs w:val="24"/>
          <w:lang w:val="en-GB"/>
        </w:rPr>
        <w:t xml:space="preserve"> </w:t>
      </w:r>
      <w:r w:rsidRPr="00025016">
        <w:rPr>
          <w:color w:val="4472C4"/>
          <w:szCs w:val="24"/>
          <w:lang w:val="en-GB"/>
        </w:rPr>
        <w:t xml:space="preserve">- </w:t>
      </w:r>
      <w:r>
        <w:rPr>
          <w:color w:val="4472C4"/>
          <w:szCs w:val="24"/>
          <w:lang w:val="en-GB"/>
        </w:rPr>
        <w:t>including domestic and global proxy providers with a key role in the German General Meeting process.</w:t>
      </w:r>
    </w:p>
    <w:bookmarkEnd w:id="13"/>
    <w:p w14:paraId="22A1748D" w14:textId="77777777" w:rsidR="008E6FED" w:rsidRDefault="00B577A1" w:rsidP="00E41743">
      <w:pPr>
        <w:rPr>
          <w:noProof/>
        </w:rPr>
      </w:pPr>
      <w:r>
        <w:rPr>
          <w:noProof/>
        </w:rPr>
        <w:pict w14:anchorId="2BCE226B">
          <v:shape id="_x0000_i1028" type="#_x0000_t75" style="width:449.25pt;height:255pt;visibility:visible;mso-wrap-style:square">
            <v:imagedata r:id="rId32" o:title=""/>
          </v:shape>
        </w:pict>
      </w:r>
    </w:p>
    <w:p w14:paraId="27010896" w14:textId="77777777" w:rsidR="008E6FED" w:rsidRDefault="008E6FED" w:rsidP="00E41743">
      <w:pPr>
        <w:rPr>
          <w:szCs w:val="24"/>
          <w:lang w:val="en-GB"/>
        </w:rPr>
      </w:pPr>
    </w:p>
    <w:p w14:paraId="6DB32148" w14:textId="77777777" w:rsidR="008E6FED" w:rsidRDefault="008E6FED" w:rsidP="00D12D3F">
      <w:pPr>
        <w:numPr>
          <w:ilvl w:val="0"/>
          <w:numId w:val="18"/>
        </w:numPr>
        <w:rPr>
          <w:b/>
          <w:lang w:val="en-GB"/>
        </w:rPr>
      </w:pPr>
      <w:r>
        <w:rPr>
          <w:b/>
          <w:lang w:val="en-GB"/>
        </w:rPr>
        <w:t>Related m</w:t>
      </w:r>
      <w:r w:rsidRPr="00451986">
        <w:rPr>
          <w:b/>
          <w:lang w:val="en-GB"/>
        </w:rPr>
        <w:t>essages:</w:t>
      </w:r>
    </w:p>
    <w:p w14:paraId="0C10A93E" w14:textId="77777777" w:rsidR="008E6FED" w:rsidRPr="00B665CC" w:rsidRDefault="008E6FED" w:rsidP="00E41743">
      <w:pPr>
        <w:rPr>
          <w:color w:val="4F81BD" w:themeColor="accent1"/>
          <w:szCs w:val="24"/>
          <w:lang w:val="en-GB"/>
        </w:rPr>
      </w:pPr>
      <w:r w:rsidRPr="000F421E">
        <w:rPr>
          <w:color w:val="4F81BD" w:themeColor="accent1"/>
          <w:szCs w:val="24"/>
          <w:lang w:val="en-GB"/>
        </w:rPr>
        <w:t>seev.001.xxx.xxx</w:t>
      </w:r>
    </w:p>
    <w:p w14:paraId="76395A28" w14:textId="77777777" w:rsidR="008E6FED" w:rsidRPr="00451986" w:rsidRDefault="008E6FED" w:rsidP="00E41743">
      <w:pPr>
        <w:rPr>
          <w:b/>
          <w:lang w:val="en-GB"/>
        </w:rPr>
      </w:pPr>
    </w:p>
    <w:p w14:paraId="114497EF" w14:textId="77777777" w:rsidR="008E6FED" w:rsidRPr="00B665CC" w:rsidRDefault="008E6FED" w:rsidP="00D12D3F">
      <w:pPr>
        <w:numPr>
          <w:ilvl w:val="0"/>
          <w:numId w:val="18"/>
        </w:numPr>
        <w:rPr>
          <w:lang w:val="en-GB"/>
        </w:rPr>
      </w:pPr>
      <w:r>
        <w:rPr>
          <w:b/>
          <w:lang w:val="en-GB"/>
        </w:rPr>
        <w:t>Description of the change request:</w:t>
      </w:r>
      <w:r w:rsidRPr="00B665CC">
        <w:rPr>
          <w:szCs w:val="24"/>
          <w:lang w:val="en-GB"/>
        </w:rPr>
        <w:t xml:space="preserve"> </w:t>
      </w:r>
    </w:p>
    <w:p w14:paraId="0F8578C7" w14:textId="77777777" w:rsidR="008E6FED" w:rsidRPr="00B30F0D" w:rsidRDefault="008E6FED" w:rsidP="00E41743">
      <w:pPr>
        <w:rPr>
          <w:color w:val="FF0000"/>
          <w:szCs w:val="24"/>
          <w:lang w:val="en-GB"/>
        </w:rPr>
      </w:pPr>
      <w:bookmarkStart w:id="14" w:name="_Hlk70613256"/>
      <w:r w:rsidRPr="00B30F0D">
        <w:rPr>
          <w:color w:val="FF0000"/>
          <w:szCs w:val="24"/>
          <w:lang w:val="en-GB"/>
        </w:rPr>
        <w:t xml:space="preserve">This is Change Request </w:t>
      </w:r>
      <w:r>
        <w:rPr>
          <w:color w:val="FF0000"/>
          <w:szCs w:val="24"/>
          <w:lang w:val="en-GB"/>
        </w:rPr>
        <w:t>#</w:t>
      </w:r>
      <w:r w:rsidRPr="00B30F0D">
        <w:rPr>
          <w:color w:val="FF0000"/>
          <w:szCs w:val="24"/>
          <w:lang w:val="en-GB"/>
        </w:rPr>
        <w:t xml:space="preserve">1 of 3 </w:t>
      </w:r>
      <w:bookmarkStart w:id="15" w:name="_Hlk71722147"/>
      <w:proofErr w:type="spellStart"/>
      <w:r w:rsidRPr="00184511">
        <w:rPr>
          <w:color w:val="FF0000"/>
          <w:szCs w:val="24"/>
          <w:lang w:val="en-GB"/>
        </w:rPr>
        <w:t>ParticipationMethod</w:t>
      </w:r>
      <w:proofErr w:type="spellEnd"/>
      <w:r w:rsidRPr="00184511">
        <w:rPr>
          <w:color w:val="FF0000"/>
          <w:szCs w:val="24"/>
          <w:lang w:val="en-GB"/>
        </w:rPr>
        <w:t>/</w:t>
      </w:r>
      <w:proofErr w:type="spellStart"/>
      <w:r w:rsidRPr="00184511">
        <w:rPr>
          <w:color w:val="FF0000"/>
          <w:szCs w:val="24"/>
          <w:lang w:val="en-GB"/>
        </w:rPr>
        <w:t>Deadline+VoteDeadline</w:t>
      </w:r>
      <w:bookmarkEnd w:id="15"/>
      <w:proofErr w:type="spellEnd"/>
    </w:p>
    <w:bookmarkEnd w:id="14"/>
    <w:p w14:paraId="0E7732AD" w14:textId="77777777" w:rsidR="008E6FED" w:rsidRDefault="008E6FED" w:rsidP="00E41743">
      <w:pPr>
        <w:rPr>
          <w:color w:val="4F81BD" w:themeColor="accent1"/>
          <w:szCs w:val="24"/>
          <w:lang w:val="en-GB"/>
        </w:rPr>
      </w:pPr>
    </w:p>
    <w:p w14:paraId="0DDFDC29" w14:textId="77777777" w:rsidR="008E6FED" w:rsidRPr="000F421E" w:rsidRDefault="008E6FED" w:rsidP="00E41743">
      <w:pPr>
        <w:rPr>
          <w:color w:val="4F81BD" w:themeColor="accent1"/>
          <w:szCs w:val="24"/>
          <w:lang w:val="en-GB"/>
        </w:rPr>
      </w:pPr>
      <w:r w:rsidRPr="000F421E">
        <w:rPr>
          <w:color w:val="4F81BD" w:themeColor="accent1"/>
          <w:szCs w:val="24"/>
          <w:lang w:val="en-GB"/>
        </w:rPr>
        <w:t xml:space="preserve">Issuer Deadline for Voting is captured under Participation methods and does not allow </w:t>
      </w:r>
      <w:proofErr w:type="gramStart"/>
      <w:r w:rsidRPr="000F421E">
        <w:rPr>
          <w:color w:val="4F81BD" w:themeColor="accent1"/>
          <w:szCs w:val="24"/>
          <w:lang w:val="en-GB"/>
        </w:rPr>
        <w:t>to distinguish</w:t>
      </w:r>
      <w:proofErr w:type="gramEnd"/>
      <w:r w:rsidRPr="000F421E">
        <w:rPr>
          <w:color w:val="4F81BD" w:themeColor="accent1"/>
          <w:szCs w:val="24"/>
          <w:lang w:val="en-GB"/>
        </w:rPr>
        <w:t xml:space="preserve"> different deadlines applicable to different participation methods, i.e. electronic voting can be up to and during the meeting whereas votes per mail need to be processed manually and hence, afford a buffer before the meeting takes place.</w:t>
      </w:r>
    </w:p>
    <w:p w14:paraId="600DC50B" w14:textId="77777777" w:rsidR="008E6FED" w:rsidRPr="000F421E" w:rsidRDefault="008E6FED" w:rsidP="00E41743">
      <w:pPr>
        <w:rPr>
          <w:color w:val="4F81BD" w:themeColor="accent1"/>
          <w:szCs w:val="24"/>
          <w:lang w:val="en-GB"/>
        </w:rPr>
      </w:pPr>
      <w:r w:rsidRPr="000F421E">
        <w:rPr>
          <w:color w:val="4F81BD" w:themeColor="accent1"/>
          <w:szCs w:val="24"/>
          <w:lang w:val="en-GB"/>
        </w:rPr>
        <w:t xml:space="preserve">The Implementation Regulation (EU) 2018/1212, better known as SRD II, clearly distinguishes </w:t>
      </w:r>
    </w:p>
    <w:p w14:paraId="0B4D2106" w14:textId="77777777" w:rsidR="008E6FED" w:rsidRPr="000F421E" w:rsidRDefault="008E6FED" w:rsidP="008E6FED">
      <w:pPr>
        <w:numPr>
          <w:ilvl w:val="0"/>
          <w:numId w:val="12"/>
        </w:numPr>
        <w:rPr>
          <w:color w:val="4F81BD" w:themeColor="accent1"/>
          <w:szCs w:val="24"/>
          <w:lang w:val="en-GB"/>
        </w:rPr>
      </w:pPr>
      <w:bookmarkStart w:id="16" w:name="_Hlk70613452"/>
      <w:r w:rsidRPr="000F421E">
        <w:rPr>
          <w:color w:val="4F81BD" w:themeColor="accent1"/>
          <w:szCs w:val="24"/>
          <w:lang w:val="en-GB"/>
        </w:rPr>
        <w:t>Issuer Deadline for the notification of participation (table 3 D2) and</w:t>
      </w:r>
    </w:p>
    <w:p w14:paraId="28F8977B" w14:textId="77777777" w:rsidR="008E6FED" w:rsidRPr="000F421E" w:rsidRDefault="008E6FED" w:rsidP="008E6FED">
      <w:pPr>
        <w:numPr>
          <w:ilvl w:val="0"/>
          <w:numId w:val="12"/>
        </w:numPr>
        <w:rPr>
          <w:color w:val="4F81BD" w:themeColor="accent1"/>
          <w:szCs w:val="24"/>
          <w:lang w:val="en-GB"/>
        </w:rPr>
      </w:pPr>
      <w:r w:rsidRPr="000F421E">
        <w:rPr>
          <w:color w:val="4F81BD" w:themeColor="accent1"/>
          <w:szCs w:val="24"/>
          <w:lang w:val="en-GB"/>
        </w:rPr>
        <w:t>Issuer Deadline for Voting (table 3 D3)</w:t>
      </w:r>
    </w:p>
    <w:bookmarkEnd w:id="16"/>
    <w:p w14:paraId="749B6B93" w14:textId="77777777" w:rsidR="008E6FED" w:rsidRDefault="008E6FED" w:rsidP="00E41743">
      <w:pPr>
        <w:rPr>
          <w:szCs w:val="24"/>
          <w:highlight w:val="yellow"/>
          <w:lang w:val="en-GB"/>
        </w:rPr>
      </w:pPr>
    </w:p>
    <w:p w14:paraId="097ADF1E" w14:textId="77777777" w:rsidR="008E6FED" w:rsidRPr="000F421E" w:rsidRDefault="008E6FED" w:rsidP="00E41743">
      <w:pPr>
        <w:rPr>
          <w:color w:val="4F81BD" w:themeColor="accent1"/>
          <w:szCs w:val="24"/>
          <w:lang w:val="en-GB"/>
        </w:rPr>
      </w:pPr>
      <w:bookmarkStart w:id="17" w:name="_Hlk70613636"/>
      <w:r w:rsidRPr="000F421E">
        <w:rPr>
          <w:color w:val="4F81BD" w:themeColor="accent1"/>
          <w:szCs w:val="24"/>
          <w:u w:val="single"/>
          <w:lang w:val="en-GB"/>
        </w:rPr>
        <w:t>Description and Definition Change</w:t>
      </w:r>
      <w:bookmarkEnd w:id="17"/>
      <w:r w:rsidRPr="000F421E">
        <w:rPr>
          <w:color w:val="4F81BD" w:themeColor="accent1"/>
          <w:szCs w:val="24"/>
          <w:u w:val="single"/>
          <w:lang w:val="en-GB"/>
        </w:rPr>
        <w:t>:</w:t>
      </w:r>
      <w:r w:rsidRPr="000F421E">
        <w:rPr>
          <w:color w:val="4F81BD" w:themeColor="accent1"/>
          <w:szCs w:val="24"/>
          <w:lang w:val="en-GB"/>
        </w:rPr>
        <w:t xml:space="preserve"> </w:t>
      </w:r>
    </w:p>
    <w:p w14:paraId="49CE26FD" w14:textId="77777777" w:rsidR="008E6FED" w:rsidRPr="000F421E" w:rsidRDefault="008E6FED" w:rsidP="00E41743">
      <w:pPr>
        <w:rPr>
          <w:color w:val="4F81BD" w:themeColor="accent1"/>
          <w:szCs w:val="24"/>
          <w:lang w:val="en-GB"/>
        </w:rPr>
      </w:pPr>
      <w:r w:rsidRPr="000F421E">
        <w:rPr>
          <w:color w:val="4F81BD" w:themeColor="accent1"/>
          <w:szCs w:val="24"/>
          <w:lang w:val="en-GB"/>
        </w:rPr>
        <w:t xml:space="preserve">Rename “Issuer Deadline for Voting” under Participation Method to </w:t>
      </w:r>
    </w:p>
    <w:p w14:paraId="04BA8E62" w14:textId="77777777" w:rsidR="008E6FED" w:rsidRPr="000F421E" w:rsidRDefault="008E6FED" w:rsidP="00E41743">
      <w:pPr>
        <w:rPr>
          <w:color w:val="4F81BD" w:themeColor="accent1"/>
          <w:szCs w:val="24"/>
          <w:lang w:val="en-GB"/>
        </w:rPr>
      </w:pPr>
      <w:r w:rsidRPr="000F421E">
        <w:rPr>
          <w:color w:val="4F81BD" w:themeColor="accent1"/>
          <w:szCs w:val="24"/>
          <w:lang w:val="en-GB"/>
        </w:rPr>
        <w:t>“</w:t>
      </w:r>
      <w:bookmarkStart w:id="18" w:name="_Hlk71726292"/>
      <w:r w:rsidRPr="000F421E">
        <w:rPr>
          <w:color w:val="4F81BD" w:themeColor="accent1"/>
          <w:szCs w:val="24"/>
          <w:lang w:val="en-GB"/>
        </w:rPr>
        <w:t>Issuer Deadline</w:t>
      </w:r>
      <w:r>
        <w:rPr>
          <w:color w:val="4F81BD" w:themeColor="accent1"/>
          <w:szCs w:val="24"/>
          <w:lang w:val="en-GB"/>
        </w:rPr>
        <w:t xml:space="preserve"> for</w:t>
      </w:r>
      <w:r w:rsidRPr="000F421E">
        <w:rPr>
          <w:color w:val="4F81BD" w:themeColor="accent1"/>
          <w:szCs w:val="24"/>
          <w:lang w:val="en-GB"/>
        </w:rPr>
        <w:t xml:space="preserve"> </w:t>
      </w:r>
      <w:r w:rsidRPr="006D706F">
        <w:rPr>
          <w:color w:val="4472C4"/>
          <w:szCs w:val="24"/>
          <w:lang w:val="en-GB"/>
        </w:rPr>
        <w:t>the notification</w:t>
      </w:r>
      <w:r>
        <w:rPr>
          <w:color w:val="4472C4"/>
          <w:szCs w:val="24"/>
          <w:lang w:val="en-GB"/>
        </w:rPr>
        <w:t xml:space="preserve"> </w:t>
      </w:r>
      <w:r>
        <w:rPr>
          <w:color w:val="4F81BD" w:themeColor="accent1"/>
          <w:szCs w:val="24"/>
          <w:lang w:val="en-GB"/>
        </w:rPr>
        <w:t>of</w:t>
      </w:r>
      <w:r w:rsidRPr="000F421E">
        <w:rPr>
          <w:color w:val="4F81BD" w:themeColor="accent1"/>
          <w:szCs w:val="24"/>
          <w:lang w:val="en-GB"/>
        </w:rPr>
        <w:t xml:space="preserve"> Participation</w:t>
      </w:r>
      <w:bookmarkEnd w:id="18"/>
      <w:r w:rsidRPr="000F421E">
        <w:rPr>
          <w:color w:val="4F81BD" w:themeColor="accent1"/>
          <w:szCs w:val="24"/>
          <w:lang w:val="en-GB"/>
        </w:rPr>
        <w:t>” according to the Implementation Regulation</w:t>
      </w:r>
      <w:r>
        <w:rPr>
          <w:color w:val="4F81BD" w:themeColor="accent1"/>
          <w:szCs w:val="24"/>
          <w:lang w:val="en-GB"/>
        </w:rPr>
        <w:t xml:space="preserve">, because the current description is misleading. </w:t>
      </w:r>
    </w:p>
    <w:p w14:paraId="03F4EA3F" w14:textId="77777777" w:rsidR="008E6FED" w:rsidRDefault="008E6FED" w:rsidP="00E41743">
      <w:pPr>
        <w:shd w:val="clear" w:color="auto" w:fill="FFFFFF"/>
        <w:spacing w:before="0" w:after="150"/>
        <w:rPr>
          <w:color w:val="4472C4"/>
          <w:u w:val="single"/>
        </w:rPr>
      </w:pPr>
    </w:p>
    <w:p w14:paraId="3C85FB3A" w14:textId="77777777" w:rsidR="008E6FED" w:rsidRPr="00066B0B" w:rsidRDefault="008E6FED" w:rsidP="00E41743">
      <w:pPr>
        <w:shd w:val="clear" w:color="auto" w:fill="FFFFFF"/>
        <w:spacing w:before="0" w:after="150"/>
        <w:rPr>
          <w:color w:val="4F81BD" w:themeColor="accent1"/>
        </w:rPr>
      </w:pPr>
      <w:r w:rsidRPr="000F421E">
        <w:rPr>
          <w:color w:val="4472C4"/>
          <w:u w:val="single"/>
        </w:rPr>
        <w:t>Current Description of Issuer Deadline for Voting</w:t>
      </w:r>
      <w:r w:rsidRPr="000F421E">
        <w:rPr>
          <w:color w:val="4472C4"/>
        </w:rPr>
        <w:t xml:space="preserve">: Deadline </w:t>
      </w:r>
      <w:r w:rsidRPr="00066B0B">
        <w:rPr>
          <w:color w:val="4F81BD" w:themeColor="accent1"/>
        </w:rPr>
        <w:t xml:space="preserve">for </w:t>
      </w:r>
      <w:r w:rsidRPr="00B23B22">
        <w:rPr>
          <w:color w:val="FF0000"/>
        </w:rPr>
        <w:t>voting on agenda resolutions</w:t>
      </w:r>
      <w:r w:rsidRPr="00066B0B">
        <w:rPr>
          <w:color w:val="4F81BD" w:themeColor="accent1"/>
        </w:rPr>
        <w:t xml:space="preserve"> at the general meeting.</w:t>
      </w:r>
    </w:p>
    <w:p w14:paraId="57A420F7" w14:textId="77777777" w:rsidR="008E6FED" w:rsidRPr="00066B0B" w:rsidRDefault="008E6FED" w:rsidP="00E41743">
      <w:pPr>
        <w:shd w:val="clear" w:color="auto" w:fill="FFFFFF"/>
        <w:spacing w:before="0" w:after="150"/>
        <w:rPr>
          <w:color w:val="4F81BD" w:themeColor="accent1"/>
        </w:rPr>
      </w:pPr>
      <w:r w:rsidRPr="00066B0B">
        <w:rPr>
          <w:color w:val="4F81BD" w:themeColor="accent1"/>
          <w:u w:val="single"/>
        </w:rPr>
        <w:t xml:space="preserve">New Description of Issuer Deadline for </w:t>
      </w:r>
      <w:r w:rsidRPr="0015497F">
        <w:rPr>
          <w:color w:val="4F81BD" w:themeColor="accent1"/>
          <w:u w:val="single"/>
        </w:rPr>
        <w:t xml:space="preserve">the notification </w:t>
      </w:r>
      <w:r>
        <w:rPr>
          <w:color w:val="4F81BD" w:themeColor="accent1"/>
          <w:u w:val="single"/>
        </w:rPr>
        <w:t xml:space="preserve">of </w:t>
      </w:r>
      <w:r w:rsidRPr="0015497F">
        <w:rPr>
          <w:color w:val="4F81BD" w:themeColor="accent1"/>
          <w:u w:val="single"/>
        </w:rPr>
        <w:t>Participation</w:t>
      </w:r>
      <w:r w:rsidRPr="00066B0B">
        <w:rPr>
          <w:color w:val="4F81BD" w:themeColor="accent1"/>
        </w:rPr>
        <w:t xml:space="preserve">: Deadline for </w:t>
      </w:r>
      <w:r w:rsidRPr="00B23B22">
        <w:rPr>
          <w:color w:val="FF0000"/>
        </w:rPr>
        <w:t>participation</w:t>
      </w:r>
      <w:r w:rsidRPr="00066B0B">
        <w:rPr>
          <w:color w:val="4F81BD" w:themeColor="accent1"/>
        </w:rPr>
        <w:t xml:space="preserve"> at the general meeting.</w:t>
      </w:r>
    </w:p>
    <w:p w14:paraId="4E917D1F" w14:textId="77777777" w:rsidR="008E6FED" w:rsidRPr="000F421E" w:rsidRDefault="008E6FED" w:rsidP="00E41743">
      <w:pPr>
        <w:rPr>
          <w:color w:val="4F81BD" w:themeColor="accent1"/>
          <w:szCs w:val="24"/>
          <w:lang w:val="en-GB"/>
        </w:rPr>
      </w:pPr>
    </w:p>
    <w:p w14:paraId="3E79DC7D" w14:textId="77777777" w:rsidR="008E6FED" w:rsidRPr="000F421E" w:rsidRDefault="00B577A1" w:rsidP="00E41743">
      <w:pPr>
        <w:rPr>
          <w:color w:val="4F81BD" w:themeColor="accent1"/>
          <w:szCs w:val="24"/>
          <w:lang w:val="en-GB"/>
        </w:rPr>
      </w:pPr>
      <w:r>
        <w:rPr>
          <w:noProof/>
          <w:color w:val="4F81BD" w:themeColor="accent1"/>
        </w:rPr>
        <w:pict w14:anchorId="1E0B1D2B">
          <v:shape id="_x0000_i1029" type="#_x0000_t75" style="width:449.25pt;height:101.25pt;visibility:visible;mso-wrap-style:square">
            <v:imagedata r:id="rId39" o:title=""/>
          </v:shape>
        </w:pict>
      </w:r>
    </w:p>
    <w:p w14:paraId="640C7329" w14:textId="77777777" w:rsidR="008E6FED" w:rsidRPr="000F421E" w:rsidRDefault="008E6FED" w:rsidP="00E41743">
      <w:pPr>
        <w:rPr>
          <w:color w:val="4F81BD" w:themeColor="accent1"/>
          <w:szCs w:val="24"/>
          <w:lang w:val="en-GB"/>
        </w:rPr>
      </w:pPr>
    </w:p>
    <w:p w14:paraId="31FD4BAF" w14:textId="77777777" w:rsidR="008E6FED" w:rsidRPr="003B71AD" w:rsidRDefault="008E6FED" w:rsidP="00E41743">
      <w:pPr>
        <w:pStyle w:val="Default"/>
        <w:rPr>
          <w:color w:val="632423" w:themeColor="accent2" w:themeShade="80"/>
        </w:rPr>
      </w:pPr>
      <w:r w:rsidRPr="003B71AD">
        <w:rPr>
          <w:color w:val="632423" w:themeColor="accent2" w:themeShade="80"/>
        </w:rPr>
        <w:t>As per page 13 of the SMPG_MP_Final_v1.1 from August 28, 2020, the  “</w:t>
      </w:r>
      <w:proofErr w:type="spellStart"/>
      <w:r w:rsidRPr="003B71AD">
        <w:rPr>
          <w:color w:val="632423" w:themeColor="accent2" w:themeShade="80"/>
        </w:rPr>
        <w:t>IssuerDeadlineForVoting</w:t>
      </w:r>
      <w:proofErr w:type="spellEnd"/>
      <w:r w:rsidRPr="003B71AD">
        <w:rPr>
          <w:color w:val="632423" w:themeColor="accent2" w:themeShade="80"/>
        </w:rPr>
        <w:t xml:space="preserve">“ that refers to table 3 – D3 of the Implementation Regulation (EU) 2018/1212, </w:t>
      </w:r>
      <w:r>
        <w:rPr>
          <w:color w:val="632423" w:themeColor="accent2" w:themeShade="80"/>
        </w:rPr>
        <w:t>appears</w:t>
      </w:r>
      <w:r w:rsidRPr="003B71AD">
        <w:rPr>
          <w:color w:val="632423" w:themeColor="accent2" w:themeShade="80"/>
        </w:rPr>
        <w:t xml:space="preserve"> to be incorrect for a STP notification and processing. </w:t>
      </w:r>
    </w:p>
    <w:p w14:paraId="5D4D478C" w14:textId="77777777" w:rsidR="008E6FED" w:rsidRDefault="00B577A1" w:rsidP="00E41743">
      <w:pPr>
        <w:rPr>
          <w:noProof/>
          <w:color w:val="632423" w:themeColor="accent2" w:themeShade="80"/>
        </w:rPr>
      </w:pPr>
      <w:r>
        <w:rPr>
          <w:noProof/>
          <w:color w:val="632423" w:themeColor="accent2" w:themeShade="80"/>
        </w:rPr>
        <w:pict w14:anchorId="2B6ABA3D">
          <v:shape id="_x0000_i1030" type="#_x0000_t75" style="width:449.25pt;height:99pt;visibility:visible;mso-wrap-style:square">
            <v:imagedata r:id="rId40" o:title=""/>
          </v:shape>
        </w:pict>
      </w:r>
    </w:p>
    <w:p w14:paraId="78BEB0EE" w14:textId="77777777" w:rsidR="008E6FED" w:rsidRDefault="008E6FED" w:rsidP="00E41743">
      <w:pPr>
        <w:rPr>
          <w:noProof/>
          <w:color w:val="632423" w:themeColor="accent2" w:themeShade="80"/>
        </w:rPr>
      </w:pPr>
    </w:p>
    <w:p w14:paraId="469689F4" w14:textId="77777777" w:rsidR="008E6FED" w:rsidRDefault="008E6FED" w:rsidP="00E41743">
      <w:pPr>
        <w:rPr>
          <w:noProof/>
          <w:color w:val="632423" w:themeColor="accent2" w:themeShade="80"/>
        </w:rPr>
      </w:pPr>
      <w:r>
        <w:rPr>
          <w:noProof/>
          <w:color w:val="632423" w:themeColor="accent2" w:themeShade="80"/>
        </w:rPr>
        <w:t xml:space="preserve">The SMPG recommendation on page 19 referring to table 3 – </w:t>
      </w:r>
      <w:proofErr w:type="gramStart"/>
      <w:r>
        <w:rPr>
          <w:noProof/>
          <w:color w:val="632423" w:themeColor="accent2" w:themeShade="80"/>
        </w:rPr>
        <w:t xml:space="preserve">D2  </w:t>
      </w:r>
      <w:r w:rsidRPr="003B71AD">
        <w:rPr>
          <w:color w:val="833C0B"/>
        </w:rPr>
        <w:t>of</w:t>
      </w:r>
      <w:proofErr w:type="gramEnd"/>
      <w:r w:rsidRPr="003B71AD">
        <w:rPr>
          <w:color w:val="833C0B"/>
        </w:rPr>
        <w:t xml:space="preserve"> the Implementation Regulation (EU) 2018/1212</w:t>
      </w:r>
      <w:r>
        <w:rPr>
          <w:color w:val="833C0B"/>
        </w:rPr>
        <w:t xml:space="preserve"> seems to be incorrect as well. </w:t>
      </w:r>
    </w:p>
    <w:p w14:paraId="18373A46" w14:textId="77777777" w:rsidR="008E6FED" w:rsidRPr="003B71AD" w:rsidRDefault="00B577A1" w:rsidP="00E41743">
      <w:pPr>
        <w:rPr>
          <w:noProof/>
          <w:color w:val="632423" w:themeColor="accent2" w:themeShade="80"/>
        </w:rPr>
      </w:pPr>
      <w:r>
        <w:rPr>
          <w:noProof/>
        </w:rPr>
        <w:lastRenderedPageBreak/>
        <w:pict w14:anchorId="387771CE">
          <v:shape id="_x0000_i1031" type="#_x0000_t75" style="width:450pt;height:133.5pt;visibility:visible;mso-wrap-style:square">
            <v:imagedata r:id="rId41" o:title=""/>
          </v:shape>
        </w:pict>
      </w:r>
    </w:p>
    <w:p w14:paraId="19C340BC" w14:textId="77777777" w:rsidR="008E6FED" w:rsidRPr="003B71AD" w:rsidRDefault="008E6FED" w:rsidP="00E41743">
      <w:pPr>
        <w:rPr>
          <w:noProof/>
          <w:color w:val="632423" w:themeColor="accent2" w:themeShade="80"/>
        </w:rPr>
      </w:pPr>
    </w:p>
    <w:p w14:paraId="729733B3" w14:textId="77777777" w:rsidR="008E6FED" w:rsidRDefault="008E6FED" w:rsidP="00E41743">
      <w:pPr>
        <w:rPr>
          <w:color w:val="632423" w:themeColor="accent2" w:themeShade="80"/>
          <w:szCs w:val="24"/>
        </w:rPr>
      </w:pPr>
      <w:r w:rsidRPr="003B71AD">
        <w:rPr>
          <w:color w:val="632423" w:themeColor="accent2" w:themeShade="80"/>
          <w:szCs w:val="24"/>
          <w:lang w:val="en-GB"/>
        </w:rPr>
        <w:t xml:space="preserve">The Issuer Deadline for Voting (table 3 D3) </w:t>
      </w:r>
      <w:r w:rsidRPr="003B71AD">
        <w:rPr>
          <w:color w:val="632423" w:themeColor="accent2" w:themeShade="80"/>
        </w:rPr>
        <w:t xml:space="preserve">of the </w:t>
      </w:r>
      <w:r w:rsidRPr="003B71AD">
        <w:rPr>
          <w:color w:val="632423" w:themeColor="accent2" w:themeShade="80"/>
          <w:szCs w:val="24"/>
          <w:lang w:val="en-GB"/>
        </w:rPr>
        <w:t xml:space="preserve">Implementation Regulation (EU) 2018/1212 </w:t>
      </w:r>
      <w:proofErr w:type="gramStart"/>
      <w:r w:rsidRPr="003B71AD">
        <w:rPr>
          <w:color w:val="632423" w:themeColor="accent2" w:themeShade="80"/>
          <w:szCs w:val="24"/>
          <w:lang w:val="en-GB"/>
        </w:rPr>
        <w:t>should be populated</w:t>
      </w:r>
      <w:proofErr w:type="gramEnd"/>
      <w:r w:rsidRPr="003B71AD">
        <w:rPr>
          <w:color w:val="632423" w:themeColor="accent2" w:themeShade="80"/>
          <w:szCs w:val="24"/>
          <w:lang w:val="en-GB"/>
        </w:rPr>
        <w:t xml:space="preserve"> in Section Vote – Vote Market Deadline (Path: </w:t>
      </w:r>
      <w:r w:rsidRPr="003B71AD">
        <w:rPr>
          <w:color w:val="632423" w:themeColor="accent2" w:themeShade="80"/>
          <w:szCs w:val="24"/>
        </w:rPr>
        <w:t>/Document/</w:t>
      </w:r>
      <w:proofErr w:type="spellStart"/>
      <w:r w:rsidRPr="003B71AD">
        <w:rPr>
          <w:color w:val="632423" w:themeColor="accent2" w:themeShade="80"/>
          <w:szCs w:val="24"/>
        </w:rPr>
        <w:t>MtgNtfctn</w:t>
      </w:r>
      <w:proofErr w:type="spellEnd"/>
      <w:r w:rsidRPr="003B71AD">
        <w:rPr>
          <w:color w:val="632423" w:themeColor="accent2" w:themeShade="80"/>
          <w:szCs w:val="24"/>
        </w:rPr>
        <w:t>/Vote/</w:t>
      </w:r>
      <w:proofErr w:type="spellStart"/>
      <w:r w:rsidRPr="003B71AD">
        <w:rPr>
          <w:color w:val="632423" w:themeColor="accent2" w:themeShade="80"/>
          <w:szCs w:val="24"/>
        </w:rPr>
        <w:t>VoteDdln</w:t>
      </w:r>
      <w:proofErr w:type="spellEnd"/>
      <w:r w:rsidRPr="003B71AD">
        <w:rPr>
          <w:color w:val="632423" w:themeColor="accent2" w:themeShade="80"/>
          <w:szCs w:val="24"/>
        </w:rPr>
        <w:t>)</w:t>
      </w:r>
    </w:p>
    <w:p w14:paraId="2DA75E34" w14:textId="77777777" w:rsidR="008E6FED" w:rsidRPr="003B71AD" w:rsidRDefault="008E6FED" w:rsidP="00E41743">
      <w:pPr>
        <w:rPr>
          <w:color w:val="632423" w:themeColor="accent2" w:themeShade="80"/>
          <w:szCs w:val="24"/>
          <w:lang w:val="en-GB"/>
        </w:rPr>
      </w:pPr>
    </w:p>
    <w:p w14:paraId="08D5B441" w14:textId="77777777" w:rsidR="008E6FED" w:rsidRDefault="00B577A1" w:rsidP="00E41743">
      <w:pPr>
        <w:rPr>
          <w:noProof/>
          <w:color w:val="632423" w:themeColor="accent2" w:themeShade="80"/>
        </w:rPr>
      </w:pPr>
      <w:r>
        <w:rPr>
          <w:noProof/>
          <w:color w:val="632423" w:themeColor="accent2" w:themeShade="80"/>
        </w:rPr>
        <w:pict w14:anchorId="5955B5CA">
          <v:shape id="_x0000_i1032" type="#_x0000_t75" style="width:450pt;height:120pt;visibility:visible;mso-wrap-style:square">
            <v:imagedata r:id="rId42" o:title=""/>
          </v:shape>
        </w:pict>
      </w:r>
    </w:p>
    <w:p w14:paraId="0970E068" w14:textId="77777777" w:rsidR="008E6FED" w:rsidRDefault="008E6FED" w:rsidP="00E41743">
      <w:pPr>
        <w:rPr>
          <w:noProof/>
          <w:color w:val="632423" w:themeColor="accent2" w:themeShade="80"/>
        </w:rPr>
      </w:pPr>
    </w:p>
    <w:p w14:paraId="7A6D9031" w14:textId="77777777" w:rsidR="008E6FED" w:rsidRDefault="008E6FED" w:rsidP="00D12D3F">
      <w:pPr>
        <w:numPr>
          <w:ilvl w:val="0"/>
          <w:numId w:val="18"/>
        </w:numPr>
        <w:rPr>
          <w:b/>
          <w:szCs w:val="24"/>
          <w:lang w:val="en-GB"/>
        </w:rPr>
      </w:pPr>
      <w:r>
        <w:rPr>
          <w:b/>
          <w:szCs w:val="24"/>
          <w:lang w:val="en-GB"/>
        </w:rPr>
        <w:t>Purpose of the change:</w:t>
      </w:r>
    </w:p>
    <w:p w14:paraId="5841962B" w14:textId="77777777" w:rsidR="008E6FED" w:rsidRPr="0015497F" w:rsidRDefault="008E6FED" w:rsidP="00865C2F">
      <w:pPr>
        <w:rPr>
          <w:color w:val="4F81BD" w:themeColor="accent1"/>
        </w:rPr>
      </w:pPr>
      <w:r w:rsidRPr="0015497F">
        <w:rPr>
          <w:color w:val="4F81BD" w:themeColor="accent1"/>
        </w:rPr>
        <w:t xml:space="preserve">The participants of the German User Group agreed that the naming </w:t>
      </w:r>
      <w:proofErr w:type="gramStart"/>
      <w:r w:rsidRPr="0015497F">
        <w:rPr>
          <w:color w:val="4F81BD" w:themeColor="accent1"/>
        </w:rPr>
        <w:t>shall</w:t>
      </w:r>
      <w:proofErr w:type="gramEnd"/>
      <w:r w:rsidRPr="0015497F">
        <w:rPr>
          <w:color w:val="4F81BD" w:themeColor="accent1"/>
        </w:rPr>
        <w:t xml:space="preserve"> be changed as creates uncertainty on how to distinguish specific deadlines, i.e. participation deadline versus vote market deadline. </w:t>
      </w:r>
    </w:p>
    <w:p w14:paraId="672ADEE3" w14:textId="77777777" w:rsidR="008E6FED" w:rsidRPr="0015497F" w:rsidRDefault="008E6FED" w:rsidP="00865C2F">
      <w:pPr>
        <w:rPr>
          <w:color w:val="4F81BD" w:themeColor="accent1"/>
        </w:rPr>
      </w:pPr>
      <w:r w:rsidRPr="0015497F">
        <w:rPr>
          <w:color w:val="4F81BD" w:themeColor="accent1"/>
        </w:rPr>
        <w:t xml:space="preserve">Risk: The current set up may lead to late votes received that </w:t>
      </w:r>
      <w:proofErr w:type="gramStart"/>
      <w:r w:rsidRPr="0015497F">
        <w:rPr>
          <w:color w:val="4F81BD" w:themeColor="accent1"/>
        </w:rPr>
        <w:t>cannot be processed</w:t>
      </w:r>
      <w:proofErr w:type="gramEnd"/>
      <w:r w:rsidRPr="0015497F">
        <w:rPr>
          <w:color w:val="4F81BD" w:themeColor="accent1"/>
        </w:rPr>
        <w:t xml:space="preserve"> and hence, is not in line with the SRD II requirement.</w:t>
      </w:r>
    </w:p>
    <w:p w14:paraId="72B5A08D" w14:textId="77777777" w:rsidR="008E6FED" w:rsidRPr="0015497F" w:rsidRDefault="008E6FED" w:rsidP="00865C2F">
      <w:pPr>
        <w:rPr>
          <w:color w:val="4F81BD" w:themeColor="accent1"/>
        </w:rPr>
      </w:pPr>
    </w:p>
    <w:p w14:paraId="3CDD2541" w14:textId="77777777" w:rsidR="008E6FED" w:rsidRDefault="008E6FED" w:rsidP="00D12D3F">
      <w:pPr>
        <w:numPr>
          <w:ilvl w:val="0"/>
          <w:numId w:val="18"/>
        </w:numPr>
        <w:rPr>
          <w:b/>
          <w:szCs w:val="24"/>
          <w:lang w:val="en-GB"/>
        </w:rPr>
      </w:pPr>
      <w:r>
        <w:rPr>
          <w:b/>
          <w:szCs w:val="24"/>
          <w:lang w:val="en-GB"/>
        </w:rPr>
        <w:t>Urgency of the request:</w:t>
      </w:r>
    </w:p>
    <w:p w14:paraId="0AEAF4F9" w14:textId="77777777" w:rsidR="008E6FED" w:rsidRPr="000F421E" w:rsidRDefault="008E6FED" w:rsidP="00E41743">
      <w:pPr>
        <w:rPr>
          <w:iCs/>
          <w:color w:val="4F81BD" w:themeColor="accent1"/>
          <w:szCs w:val="24"/>
          <w:lang w:val="en-GB"/>
        </w:rPr>
      </w:pPr>
      <w:r w:rsidRPr="000F421E">
        <w:rPr>
          <w:iCs/>
          <w:color w:val="4F81BD" w:themeColor="accent1"/>
          <w:szCs w:val="24"/>
          <w:lang w:val="en-GB"/>
        </w:rPr>
        <w:t>N/A</w:t>
      </w:r>
    </w:p>
    <w:p w14:paraId="39799139" w14:textId="77777777" w:rsidR="008E6FED" w:rsidRPr="00B665CC" w:rsidRDefault="008E6FED" w:rsidP="00E41743">
      <w:pPr>
        <w:rPr>
          <w:szCs w:val="24"/>
          <w:lang w:val="en-GB"/>
        </w:rPr>
      </w:pPr>
    </w:p>
    <w:p w14:paraId="07C50556" w14:textId="77777777" w:rsidR="008E6FED" w:rsidRPr="0015497F" w:rsidRDefault="008E6FED" w:rsidP="00D12D3F">
      <w:pPr>
        <w:numPr>
          <w:ilvl w:val="0"/>
          <w:numId w:val="18"/>
        </w:numPr>
        <w:rPr>
          <w:szCs w:val="24"/>
          <w:lang w:val="en-GB"/>
        </w:rPr>
      </w:pPr>
      <w:r>
        <w:rPr>
          <w:b/>
          <w:szCs w:val="24"/>
          <w:lang w:val="en-GB"/>
        </w:rPr>
        <w:t>Business examples:</w:t>
      </w:r>
    </w:p>
    <w:p w14:paraId="2C6A7A14" w14:textId="77777777" w:rsidR="008E6FED" w:rsidRDefault="008E6FED" w:rsidP="00E41743">
      <w:pPr>
        <w:rPr>
          <w:b/>
          <w:szCs w:val="24"/>
          <w:lang w:val="en-GB"/>
        </w:rPr>
      </w:pPr>
    </w:p>
    <w:p w14:paraId="0BDA0FD6" w14:textId="77777777" w:rsidR="008E6FED" w:rsidRDefault="008E6FED" w:rsidP="00E41743">
      <w:pPr>
        <w:shd w:val="clear" w:color="auto" w:fill="FFFFFF"/>
        <w:spacing w:before="0" w:after="150"/>
        <w:rPr>
          <w:color w:val="4472C4"/>
        </w:rPr>
      </w:pPr>
    </w:p>
    <w:p w14:paraId="479E2B8E" w14:textId="77777777" w:rsidR="008E6FED" w:rsidRDefault="00B577A1" w:rsidP="00E41743">
      <w:pPr>
        <w:shd w:val="clear" w:color="auto" w:fill="FFFFFF"/>
        <w:spacing w:before="0" w:after="150"/>
        <w:rPr>
          <w:noProof/>
        </w:rPr>
      </w:pPr>
      <w:r>
        <w:rPr>
          <w:noProof/>
        </w:rPr>
        <w:lastRenderedPageBreak/>
        <w:pict w14:anchorId="482BEAF0">
          <v:shape id="_x0000_i1033" type="#_x0000_t75" style="width:449.25pt;height:172.5pt;visibility:visible;mso-wrap-style:square">
            <v:imagedata r:id="rId43" o:title=""/>
          </v:shape>
        </w:pict>
      </w:r>
    </w:p>
    <w:p w14:paraId="20F7226E" w14:textId="77777777" w:rsidR="008E6FED" w:rsidRDefault="008E6FED" w:rsidP="00E41743">
      <w:pPr>
        <w:shd w:val="clear" w:color="auto" w:fill="FFFFFF"/>
        <w:spacing w:before="0" w:after="150"/>
        <w:rPr>
          <w:noProof/>
        </w:rPr>
      </w:pPr>
    </w:p>
    <w:p w14:paraId="43F08F0E" w14:textId="77777777" w:rsidR="008E6FED" w:rsidRPr="003B71AD" w:rsidRDefault="008E6FED" w:rsidP="00D12D3F">
      <w:pPr>
        <w:numPr>
          <w:ilvl w:val="0"/>
          <w:numId w:val="18"/>
        </w:numPr>
        <w:rPr>
          <w:b/>
          <w:szCs w:val="24"/>
          <w:lang w:val="en-GB"/>
        </w:rPr>
      </w:pPr>
      <w:r w:rsidRPr="003B71AD">
        <w:rPr>
          <w:b/>
          <w:szCs w:val="24"/>
          <w:lang w:val="en-GB"/>
        </w:rPr>
        <w:t>SEG/TSG recommendation:</w:t>
      </w:r>
    </w:p>
    <w:p w14:paraId="7EACF5A8" w14:textId="77777777" w:rsidR="008E6FED" w:rsidRDefault="008E6FED" w:rsidP="00E41743">
      <w:pPr>
        <w:rPr>
          <w:i/>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C592B9C" w14:textId="77777777" w:rsidR="008E6FED" w:rsidRDefault="008E6FED" w:rsidP="00E41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E6FED" w:rsidRPr="006D7FF8" w14:paraId="743FBFC4" w14:textId="77777777" w:rsidTr="00E41743">
        <w:trPr>
          <w:gridAfter w:val="3"/>
          <w:wAfter w:w="5623" w:type="dxa"/>
        </w:trPr>
        <w:tc>
          <w:tcPr>
            <w:tcW w:w="1242" w:type="dxa"/>
            <w:gridSpan w:val="2"/>
          </w:tcPr>
          <w:p w14:paraId="13EAEA00" w14:textId="77777777" w:rsidR="008E6FED" w:rsidRPr="00E3221E" w:rsidRDefault="008E6FED" w:rsidP="00E41743">
            <w:pPr>
              <w:rPr>
                <w:b/>
                <w:szCs w:val="24"/>
                <w:lang w:val="en-GB"/>
              </w:rPr>
            </w:pPr>
            <w:r w:rsidRPr="00E3221E">
              <w:rPr>
                <w:b/>
                <w:szCs w:val="24"/>
                <w:lang w:val="en-GB"/>
              </w:rPr>
              <w:t>Consider</w:t>
            </w:r>
          </w:p>
        </w:tc>
        <w:tc>
          <w:tcPr>
            <w:tcW w:w="567" w:type="dxa"/>
          </w:tcPr>
          <w:p w14:paraId="361FABD0" w14:textId="2F904235" w:rsidR="008E6FED" w:rsidRPr="00AD7CD5" w:rsidRDefault="00B551F7" w:rsidP="00E41743">
            <w:pPr>
              <w:rPr>
                <w:color w:val="FF0000"/>
                <w:szCs w:val="24"/>
                <w:lang w:val="en-GB"/>
              </w:rPr>
            </w:pPr>
            <w:r>
              <w:rPr>
                <w:color w:val="FF0000"/>
                <w:szCs w:val="24"/>
                <w:lang w:val="en-GB"/>
              </w:rPr>
              <w:t>No</w:t>
            </w:r>
          </w:p>
        </w:tc>
        <w:tc>
          <w:tcPr>
            <w:tcW w:w="1701" w:type="dxa"/>
            <w:tcBorders>
              <w:top w:val="single" w:sz="4" w:space="0" w:color="auto"/>
              <w:right w:val="single" w:sz="4" w:space="0" w:color="auto"/>
            </w:tcBorders>
          </w:tcPr>
          <w:p w14:paraId="780F0BAC" w14:textId="77777777" w:rsidR="008E6FED" w:rsidRPr="00E3221E" w:rsidRDefault="008E6FED" w:rsidP="00E41743">
            <w:pPr>
              <w:rPr>
                <w:b/>
                <w:szCs w:val="24"/>
                <w:lang w:val="en-GB"/>
              </w:rPr>
            </w:pPr>
            <w:r w:rsidRPr="00E3221E">
              <w:rPr>
                <w:b/>
                <w:szCs w:val="24"/>
                <w:lang w:val="en-GB"/>
              </w:rPr>
              <w:t>Timing</w:t>
            </w:r>
          </w:p>
        </w:tc>
      </w:tr>
      <w:tr w:rsidR="008E6FED" w:rsidRPr="006D7FF8" w14:paraId="0AF0E38A" w14:textId="77777777" w:rsidTr="00E41743">
        <w:trPr>
          <w:gridBefore w:val="1"/>
          <w:gridAfter w:val="1"/>
          <w:wBefore w:w="1059" w:type="dxa"/>
          <w:wAfter w:w="945" w:type="dxa"/>
          <w:trHeight w:val="501"/>
        </w:trPr>
        <w:tc>
          <w:tcPr>
            <w:tcW w:w="750" w:type="dxa"/>
            <w:gridSpan w:val="2"/>
            <w:tcBorders>
              <w:left w:val="nil"/>
              <w:bottom w:val="nil"/>
            </w:tcBorders>
          </w:tcPr>
          <w:p w14:paraId="4CACACD3" w14:textId="77777777" w:rsidR="008E6FED" w:rsidRDefault="008E6FED" w:rsidP="00E41743">
            <w:pPr>
              <w:rPr>
                <w:szCs w:val="24"/>
                <w:lang w:val="en-GB"/>
              </w:rPr>
            </w:pPr>
          </w:p>
        </w:tc>
        <w:tc>
          <w:tcPr>
            <w:tcW w:w="5954" w:type="dxa"/>
            <w:gridSpan w:val="2"/>
          </w:tcPr>
          <w:p w14:paraId="176F06C7" w14:textId="77777777" w:rsidR="008E6FED" w:rsidRDefault="008E6FED" w:rsidP="00E41743">
            <w:pPr>
              <w:spacing w:before="0"/>
              <w:rPr>
                <w:szCs w:val="24"/>
                <w:lang w:val="en-GB"/>
              </w:rPr>
            </w:pPr>
            <w:r>
              <w:rPr>
                <w:szCs w:val="24"/>
                <w:lang w:val="en-GB"/>
              </w:rPr>
              <w:t xml:space="preserve">- </w:t>
            </w:r>
            <w:r w:rsidRPr="00E3221E">
              <w:rPr>
                <w:b/>
                <w:szCs w:val="24"/>
                <w:lang w:val="en-GB"/>
              </w:rPr>
              <w:t>Next yearly cycle</w:t>
            </w:r>
            <w:r>
              <w:rPr>
                <w:b/>
                <w:szCs w:val="24"/>
                <w:lang w:val="en-GB"/>
              </w:rPr>
              <w:t>: 2021/2022</w:t>
            </w:r>
          </w:p>
          <w:p w14:paraId="1963B7E4" w14:textId="77777777" w:rsidR="008E6FED" w:rsidRPr="006D7FF8" w:rsidRDefault="008E6FED" w:rsidP="00E41743">
            <w:pPr>
              <w:spacing w:before="0"/>
              <w:rPr>
                <w:szCs w:val="24"/>
                <w:lang w:val="en-GB"/>
              </w:rPr>
            </w:pPr>
            <w:r>
              <w:rPr>
                <w:szCs w:val="24"/>
                <w:lang w:val="en-GB"/>
              </w:rPr>
              <w:t>(the change will be considered for implementation in the yearly maintenance cycle which starts in 2021 and completes with the publication of new message versions in the spring of 2022)</w:t>
            </w:r>
          </w:p>
        </w:tc>
        <w:tc>
          <w:tcPr>
            <w:tcW w:w="425" w:type="dxa"/>
            <w:tcBorders>
              <w:bottom w:val="single" w:sz="4" w:space="0" w:color="auto"/>
            </w:tcBorders>
          </w:tcPr>
          <w:p w14:paraId="21927721" w14:textId="77777777" w:rsidR="008E6FED" w:rsidRPr="00AD7CD5" w:rsidRDefault="008E6FED" w:rsidP="00E41743">
            <w:pPr>
              <w:spacing w:before="0"/>
              <w:jc w:val="both"/>
              <w:rPr>
                <w:color w:val="FF0000"/>
                <w:szCs w:val="24"/>
                <w:lang w:val="en-GB"/>
              </w:rPr>
            </w:pPr>
          </w:p>
        </w:tc>
      </w:tr>
      <w:tr w:rsidR="008E6FED" w:rsidRPr="006D7FF8" w14:paraId="4375DE56" w14:textId="77777777" w:rsidTr="00E41743">
        <w:trPr>
          <w:gridBefore w:val="1"/>
          <w:gridAfter w:val="1"/>
          <w:wBefore w:w="1059" w:type="dxa"/>
          <w:wAfter w:w="945" w:type="dxa"/>
          <w:trHeight w:val="501"/>
        </w:trPr>
        <w:tc>
          <w:tcPr>
            <w:tcW w:w="750" w:type="dxa"/>
            <w:gridSpan w:val="2"/>
            <w:tcBorders>
              <w:top w:val="nil"/>
              <w:left w:val="nil"/>
              <w:bottom w:val="nil"/>
            </w:tcBorders>
          </w:tcPr>
          <w:p w14:paraId="5655E199" w14:textId="77777777" w:rsidR="008E6FED" w:rsidRDefault="008E6FED" w:rsidP="00E41743">
            <w:pPr>
              <w:spacing w:before="0"/>
              <w:rPr>
                <w:szCs w:val="24"/>
                <w:lang w:val="en-GB"/>
              </w:rPr>
            </w:pPr>
          </w:p>
        </w:tc>
        <w:tc>
          <w:tcPr>
            <w:tcW w:w="5954" w:type="dxa"/>
            <w:gridSpan w:val="2"/>
          </w:tcPr>
          <w:p w14:paraId="37BC9AD3"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98C6E3D" w14:textId="77777777" w:rsidR="008E6FED" w:rsidRDefault="008E6FED" w:rsidP="00E4174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B6DEEFA" w14:textId="77777777" w:rsidR="008E6FED" w:rsidRPr="00AD7CD5" w:rsidRDefault="008E6FED" w:rsidP="00E41743">
            <w:pPr>
              <w:spacing w:before="0"/>
              <w:jc w:val="center"/>
              <w:rPr>
                <w:color w:val="FF0000"/>
                <w:szCs w:val="24"/>
                <w:lang w:val="en-GB"/>
              </w:rPr>
            </w:pPr>
          </w:p>
        </w:tc>
      </w:tr>
      <w:tr w:rsidR="008E6FED" w:rsidRPr="006D7FF8" w14:paraId="0B8D3278" w14:textId="77777777" w:rsidTr="00E41743">
        <w:trPr>
          <w:gridBefore w:val="1"/>
          <w:wBefore w:w="1059" w:type="dxa"/>
          <w:trHeight w:val="511"/>
        </w:trPr>
        <w:tc>
          <w:tcPr>
            <w:tcW w:w="750" w:type="dxa"/>
            <w:gridSpan w:val="2"/>
            <w:tcBorders>
              <w:top w:val="nil"/>
              <w:left w:val="nil"/>
              <w:bottom w:val="nil"/>
            </w:tcBorders>
          </w:tcPr>
          <w:p w14:paraId="1BDF6A47" w14:textId="77777777" w:rsidR="008E6FED" w:rsidRDefault="008E6FED" w:rsidP="00E41743">
            <w:pPr>
              <w:spacing w:before="0"/>
              <w:rPr>
                <w:szCs w:val="24"/>
                <w:lang w:val="en-GB"/>
              </w:rPr>
            </w:pPr>
          </w:p>
        </w:tc>
        <w:tc>
          <w:tcPr>
            <w:tcW w:w="5954" w:type="dxa"/>
            <w:gridSpan w:val="2"/>
          </w:tcPr>
          <w:p w14:paraId="64FCE1E2"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Urgent unscheduled</w:t>
            </w:r>
          </w:p>
          <w:p w14:paraId="54728EDD" w14:textId="77777777" w:rsidR="008E6FED" w:rsidRDefault="008E6FED" w:rsidP="00E41743">
            <w:pPr>
              <w:spacing w:before="0"/>
              <w:rPr>
                <w:szCs w:val="24"/>
                <w:lang w:val="en-GB"/>
              </w:rPr>
            </w:pPr>
            <w:r>
              <w:rPr>
                <w:szCs w:val="24"/>
                <w:lang w:val="en-GB"/>
              </w:rPr>
              <w:t>(the change justifies an urgent implementation outside of the normal yearly cycle)</w:t>
            </w:r>
          </w:p>
        </w:tc>
        <w:tc>
          <w:tcPr>
            <w:tcW w:w="425" w:type="dxa"/>
          </w:tcPr>
          <w:p w14:paraId="49DFA67A" w14:textId="77777777" w:rsidR="008E6FED" w:rsidRPr="00AD7CD5" w:rsidRDefault="008E6FED" w:rsidP="00E41743">
            <w:pPr>
              <w:jc w:val="center"/>
              <w:rPr>
                <w:color w:val="FF0000"/>
                <w:szCs w:val="24"/>
                <w:lang w:val="en-GB"/>
              </w:rPr>
            </w:pPr>
          </w:p>
        </w:tc>
        <w:tc>
          <w:tcPr>
            <w:tcW w:w="945" w:type="dxa"/>
            <w:tcBorders>
              <w:top w:val="nil"/>
              <w:bottom w:val="nil"/>
              <w:right w:val="nil"/>
            </w:tcBorders>
          </w:tcPr>
          <w:p w14:paraId="24026945" w14:textId="77777777" w:rsidR="008E6FED" w:rsidRDefault="008E6FED" w:rsidP="00E41743">
            <w:pPr>
              <w:ind w:left="360"/>
              <w:jc w:val="both"/>
              <w:rPr>
                <w:szCs w:val="24"/>
                <w:lang w:val="en-GB"/>
              </w:rPr>
            </w:pPr>
          </w:p>
        </w:tc>
      </w:tr>
      <w:tr w:rsidR="008E6FED" w:rsidRPr="006D7FF8" w14:paraId="61093E0A" w14:textId="77777777" w:rsidTr="00E41743">
        <w:trPr>
          <w:gridBefore w:val="1"/>
          <w:wBefore w:w="1059" w:type="dxa"/>
          <w:trHeight w:val="511"/>
        </w:trPr>
        <w:tc>
          <w:tcPr>
            <w:tcW w:w="750" w:type="dxa"/>
            <w:gridSpan w:val="2"/>
            <w:tcBorders>
              <w:top w:val="nil"/>
              <w:left w:val="nil"/>
              <w:bottom w:val="nil"/>
            </w:tcBorders>
          </w:tcPr>
          <w:p w14:paraId="42D5D420" w14:textId="77777777" w:rsidR="008E6FED" w:rsidRDefault="008E6FED" w:rsidP="00E41743">
            <w:pPr>
              <w:spacing w:before="0"/>
              <w:rPr>
                <w:szCs w:val="24"/>
                <w:lang w:val="en-GB"/>
              </w:rPr>
            </w:pPr>
          </w:p>
        </w:tc>
        <w:tc>
          <w:tcPr>
            <w:tcW w:w="6379" w:type="dxa"/>
            <w:gridSpan w:val="3"/>
          </w:tcPr>
          <w:p w14:paraId="2037A1C0" w14:textId="77777777" w:rsidR="008E6FED" w:rsidRPr="00AD7CD5" w:rsidRDefault="008E6FED" w:rsidP="00E4174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1144F93A" w14:textId="77777777" w:rsidR="008E6FED" w:rsidRDefault="008E6FED" w:rsidP="00E41743">
            <w:pPr>
              <w:ind w:left="360"/>
              <w:jc w:val="both"/>
              <w:rPr>
                <w:szCs w:val="24"/>
                <w:lang w:val="en-GB"/>
              </w:rPr>
            </w:pPr>
          </w:p>
          <w:p w14:paraId="1E19DB92" w14:textId="77777777" w:rsidR="008E6FED" w:rsidRDefault="008E6FED" w:rsidP="00E41743">
            <w:pPr>
              <w:ind w:left="360"/>
              <w:jc w:val="both"/>
              <w:rPr>
                <w:szCs w:val="24"/>
                <w:lang w:val="en-GB"/>
              </w:rPr>
            </w:pPr>
          </w:p>
        </w:tc>
      </w:tr>
    </w:tbl>
    <w:p w14:paraId="3A9DE2D8" w14:textId="77777777" w:rsidR="008E6FED" w:rsidRDefault="008E6FED" w:rsidP="00E41743">
      <w:pPr>
        <w:rPr>
          <w:szCs w:val="24"/>
          <w:lang w:val="en-GB"/>
        </w:rPr>
      </w:pPr>
      <w:r>
        <w:rPr>
          <w:szCs w:val="24"/>
          <w:lang w:val="en-GB"/>
        </w:rPr>
        <w:t>Comments:</w:t>
      </w:r>
    </w:p>
    <w:p w14:paraId="62109FB3" w14:textId="77777777" w:rsidR="00B551F7" w:rsidRDefault="00B551F7" w:rsidP="00E41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E6FED" w:rsidRPr="00AD7CD5" w14:paraId="68D876D0" w14:textId="77777777" w:rsidTr="00E41743">
        <w:tc>
          <w:tcPr>
            <w:tcW w:w="1242" w:type="dxa"/>
          </w:tcPr>
          <w:p w14:paraId="42FE3A17" w14:textId="77777777" w:rsidR="008E6FED" w:rsidRPr="00E3221E" w:rsidRDefault="008E6FED" w:rsidP="00E41743">
            <w:pPr>
              <w:rPr>
                <w:b/>
                <w:szCs w:val="24"/>
                <w:lang w:val="en-GB"/>
              </w:rPr>
            </w:pPr>
            <w:r w:rsidRPr="00E3221E">
              <w:rPr>
                <w:b/>
                <w:szCs w:val="24"/>
                <w:lang w:val="en-GB"/>
              </w:rPr>
              <w:t>Reject</w:t>
            </w:r>
          </w:p>
        </w:tc>
        <w:tc>
          <w:tcPr>
            <w:tcW w:w="567" w:type="dxa"/>
          </w:tcPr>
          <w:p w14:paraId="2E074B17" w14:textId="77777777" w:rsidR="008E6FED" w:rsidRPr="00AD7CD5" w:rsidRDefault="008E6FED" w:rsidP="00E41743">
            <w:pPr>
              <w:rPr>
                <w:color w:val="FF0000"/>
                <w:szCs w:val="24"/>
                <w:lang w:val="en-GB"/>
              </w:rPr>
            </w:pPr>
          </w:p>
        </w:tc>
      </w:tr>
    </w:tbl>
    <w:p w14:paraId="5352F203" w14:textId="77777777" w:rsidR="008E6FED" w:rsidRPr="00567F13" w:rsidRDefault="008E6FED" w:rsidP="00E41743">
      <w:pPr>
        <w:rPr>
          <w:szCs w:val="24"/>
          <w:lang w:val="en-GB"/>
        </w:rPr>
      </w:pPr>
      <w:r w:rsidRPr="00567F13">
        <w:rPr>
          <w:szCs w:val="24"/>
          <w:lang w:val="en-GB"/>
        </w:rPr>
        <w:t>Reason for rejection:</w:t>
      </w:r>
    </w:p>
    <w:p w14:paraId="7EF0C0A8" w14:textId="77777777" w:rsidR="000266C8" w:rsidRPr="00DF200F" w:rsidRDefault="000266C8" w:rsidP="000266C8">
      <w:pPr>
        <w:numPr>
          <w:ilvl w:val="0"/>
          <w:numId w:val="18"/>
        </w:numPr>
        <w:rPr>
          <w:b/>
          <w:lang w:val="en-GB"/>
        </w:rPr>
      </w:pPr>
      <w:r w:rsidRPr="00DF200F">
        <w:rPr>
          <w:b/>
          <w:lang w:val="en-GB"/>
        </w:rPr>
        <w:t>Impact analysis:</w:t>
      </w:r>
    </w:p>
    <w:p w14:paraId="5236FF53" w14:textId="2F836C37" w:rsidR="000266C8" w:rsidRDefault="00144B61" w:rsidP="000266C8">
      <w:pPr>
        <w:tabs>
          <w:tab w:val="left" w:pos="1951"/>
        </w:tabs>
        <w:spacing w:before="0"/>
        <w:rPr>
          <w:rStyle w:val="PageNumber"/>
        </w:rPr>
      </w:pPr>
      <w:r>
        <w:rPr>
          <w:lang w:val="en-GB"/>
        </w:rPr>
        <w:t>N/A</w:t>
      </w:r>
    </w:p>
    <w:p w14:paraId="54D00F4F" w14:textId="77777777" w:rsidR="000266C8" w:rsidRPr="00FD5F7D" w:rsidRDefault="000266C8" w:rsidP="000266C8">
      <w:pPr>
        <w:tabs>
          <w:tab w:val="left" w:pos="1951"/>
        </w:tabs>
        <w:spacing w:before="120"/>
        <w:rPr>
          <w:rStyle w:val="PageNumber"/>
        </w:rPr>
      </w:pPr>
    </w:p>
    <w:p w14:paraId="4CE824BD" w14:textId="4EEC953A" w:rsidR="000266C8" w:rsidRDefault="000266C8" w:rsidP="009D0CCC">
      <w:pPr>
        <w:numPr>
          <w:ilvl w:val="0"/>
          <w:numId w:val="18"/>
        </w:numPr>
        <w:rPr>
          <w:b/>
          <w:lang w:val="en-GB"/>
        </w:rPr>
      </w:pPr>
      <w:r w:rsidRPr="00DF200F">
        <w:rPr>
          <w:b/>
          <w:lang w:val="en-GB"/>
        </w:rPr>
        <w:t xml:space="preserve">Proposed implementation: </w:t>
      </w:r>
    </w:p>
    <w:p w14:paraId="6525BF77" w14:textId="6EE03E57" w:rsidR="00144B61" w:rsidRDefault="007F2E8A" w:rsidP="00144B61">
      <w:pPr>
        <w:rPr>
          <w:b/>
          <w:lang w:val="en-GB"/>
        </w:rPr>
      </w:pPr>
      <w:r>
        <w:rPr>
          <w:b/>
          <w:lang w:val="en-GB"/>
        </w:rPr>
        <w:t>N/A</w:t>
      </w:r>
    </w:p>
    <w:p w14:paraId="00D634BD" w14:textId="3B61ED48" w:rsidR="000266C8" w:rsidRPr="00144B61" w:rsidRDefault="00144B61" w:rsidP="000266C8">
      <w:pPr>
        <w:spacing w:before="0"/>
        <w:rPr>
          <w:color w:val="FF0000"/>
        </w:rPr>
      </w:pPr>
      <w:proofErr w:type="gramStart"/>
      <w:r>
        <w:rPr>
          <w:color w:val="FF0000"/>
        </w:rPr>
        <w:t>This</w:t>
      </w:r>
      <w:r w:rsidR="00A96E43">
        <w:rPr>
          <w:color w:val="FF0000"/>
        </w:rPr>
        <w:t xml:space="preserve"> c</w:t>
      </w:r>
      <w:r w:rsidRPr="00144B61">
        <w:rPr>
          <w:color w:val="FF0000"/>
        </w:rPr>
        <w:t>hange request has been withdrawn by the submitters</w:t>
      </w:r>
      <w:proofErr w:type="gramEnd"/>
      <w:r w:rsidRPr="00144B61">
        <w:rPr>
          <w:color w:val="FF0000"/>
        </w:rPr>
        <w:t xml:space="preserve"> on </w:t>
      </w:r>
      <w:r>
        <w:rPr>
          <w:color w:val="FF0000"/>
        </w:rPr>
        <w:t xml:space="preserve">July </w:t>
      </w:r>
      <w:r w:rsidR="007F2E8A">
        <w:rPr>
          <w:color w:val="FF0000"/>
        </w:rPr>
        <w:t>14, 2021.</w:t>
      </w:r>
    </w:p>
    <w:p w14:paraId="34B1F47A" w14:textId="77777777" w:rsidR="000266C8" w:rsidRPr="00F54618" w:rsidRDefault="000266C8" w:rsidP="000266C8">
      <w:pPr>
        <w:spacing w:before="0"/>
        <w:rPr>
          <w:color w:val="0000FF"/>
        </w:rPr>
      </w:pPr>
    </w:p>
    <w:p w14:paraId="29FCC08B" w14:textId="77777777" w:rsidR="000266C8" w:rsidRPr="003C0D0C" w:rsidRDefault="000266C8" w:rsidP="000266C8">
      <w:pPr>
        <w:pStyle w:val="Heading2"/>
        <w:numPr>
          <w:ilvl w:val="0"/>
          <w:numId w:val="18"/>
        </w:numPr>
      </w:pPr>
      <w:r w:rsidRPr="003C0D0C">
        <w:t>Proposed timing:</w:t>
      </w:r>
    </w:p>
    <w:p w14:paraId="607359C4" w14:textId="77777777" w:rsidR="000266C8" w:rsidRDefault="000266C8" w:rsidP="000266C8">
      <w:pPr>
        <w:rPr>
          <w:lang w:val="en-GB"/>
        </w:rPr>
      </w:pPr>
      <w:r w:rsidRPr="0005123F">
        <w:rPr>
          <w:lang w:val="en-GB"/>
        </w:rPr>
        <w:t>The submitting organization</w:t>
      </w:r>
      <w:r>
        <w:rPr>
          <w:lang w:val="en-GB"/>
        </w:rPr>
        <w:t xml:space="preserve"> confirms that it can implement the requested changes in the requested timing</w:t>
      </w:r>
    </w:p>
    <w:p w14:paraId="44479E6A" w14:textId="77777777" w:rsidR="000266C8" w:rsidRPr="0005123F" w:rsidRDefault="000266C8" w:rsidP="000266C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266C8" w:rsidRPr="006D7FF8" w14:paraId="031BD92E" w14:textId="77777777" w:rsidTr="00EB2A2E">
        <w:tc>
          <w:tcPr>
            <w:tcW w:w="1101" w:type="dxa"/>
            <w:tcBorders>
              <w:bottom w:val="single" w:sz="4" w:space="0" w:color="auto"/>
            </w:tcBorders>
          </w:tcPr>
          <w:p w14:paraId="0A952160" w14:textId="77777777" w:rsidR="000266C8" w:rsidRPr="006D7FF8" w:rsidRDefault="000266C8" w:rsidP="00EB2A2E">
            <w:pPr>
              <w:rPr>
                <w:szCs w:val="24"/>
                <w:lang w:val="en-GB"/>
              </w:rPr>
            </w:pPr>
            <w:r>
              <w:rPr>
                <w:szCs w:val="24"/>
                <w:lang w:val="en-GB"/>
              </w:rPr>
              <w:t>Timing</w:t>
            </w:r>
          </w:p>
        </w:tc>
        <w:tc>
          <w:tcPr>
            <w:tcW w:w="3543" w:type="dxa"/>
          </w:tcPr>
          <w:p w14:paraId="162E23B0" w14:textId="77777777" w:rsidR="000266C8" w:rsidRPr="006D7FF8" w:rsidRDefault="000266C8" w:rsidP="000266C8">
            <w:pPr>
              <w:numPr>
                <w:ilvl w:val="0"/>
                <w:numId w:val="27"/>
              </w:numPr>
              <w:jc w:val="both"/>
              <w:rPr>
                <w:szCs w:val="24"/>
                <w:lang w:val="en-GB"/>
              </w:rPr>
            </w:pPr>
            <w:r>
              <w:rPr>
                <w:szCs w:val="24"/>
                <w:lang w:val="en-GB"/>
              </w:rPr>
              <w:t xml:space="preserve">As requested </w:t>
            </w:r>
          </w:p>
        </w:tc>
      </w:tr>
    </w:tbl>
    <w:p w14:paraId="5E675CB3" w14:textId="77777777" w:rsidR="000266C8" w:rsidRDefault="000266C8" w:rsidP="000266C8">
      <w:pPr>
        <w:rPr>
          <w:b/>
          <w:lang w:val="en-GB"/>
        </w:rPr>
      </w:pPr>
    </w:p>
    <w:p w14:paraId="3E5C3890" w14:textId="77777777" w:rsidR="000266C8" w:rsidRPr="003C0D0C" w:rsidRDefault="000266C8" w:rsidP="000266C8">
      <w:pPr>
        <w:pStyle w:val="Heading2"/>
        <w:numPr>
          <w:ilvl w:val="0"/>
          <w:numId w:val="18"/>
        </w:numPr>
      </w:pPr>
      <w:r w:rsidRPr="003C0D0C">
        <w:t>Final decision of the SEG(s):</w:t>
      </w:r>
    </w:p>
    <w:p w14:paraId="72F2CE9E" w14:textId="77777777" w:rsidR="000266C8" w:rsidRDefault="000266C8" w:rsidP="000266C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5A90D925" w14:textId="77777777" w:rsidTr="00EB2A2E">
        <w:tc>
          <w:tcPr>
            <w:tcW w:w="1101" w:type="dxa"/>
          </w:tcPr>
          <w:p w14:paraId="67ED6939" w14:textId="77777777" w:rsidR="000266C8" w:rsidRPr="006D7FF8" w:rsidRDefault="000266C8" w:rsidP="00EB2A2E">
            <w:pPr>
              <w:rPr>
                <w:szCs w:val="24"/>
                <w:lang w:val="en-GB"/>
              </w:rPr>
            </w:pPr>
            <w:r w:rsidRPr="006D7FF8">
              <w:rPr>
                <w:szCs w:val="24"/>
                <w:lang w:val="en-GB"/>
              </w:rPr>
              <w:t>Approve</w:t>
            </w:r>
          </w:p>
        </w:tc>
        <w:tc>
          <w:tcPr>
            <w:tcW w:w="1559" w:type="dxa"/>
          </w:tcPr>
          <w:p w14:paraId="19EAAA38" w14:textId="77777777" w:rsidR="000266C8" w:rsidRPr="006D7FF8" w:rsidRDefault="000266C8" w:rsidP="00EB2A2E">
            <w:pPr>
              <w:rPr>
                <w:szCs w:val="24"/>
                <w:lang w:val="en-GB"/>
              </w:rPr>
            </w:pPr>
          </w:p>
        </w:tc>
      </w:tr>
    </w:tbl>
    <w:p w14:paraId="01E74021" w14:textId="77777777" w:rsidR="000266C8" w:rsidRDefault="000266C8" w:rsidP="000266C8">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1F93E3BE" w14:textId="77777777" w:rsidR="000266C8" w:rsidRPr="00F15C6D" w:rsidRDefault="000266C8" w:rsidP="000266C8">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6C01F28E" w14:textId="77777777" w:rsidTr="00EB2A2E">
        <w:tc>
          <w:tcPr>
            <w:tcW w:w="1101" w:type="dxa"/>
          </w:tcPr>
          <w:p w14:paraId="0794BAE2" w14:textId="77777777" w:rsidR="000266C8" w:rsidRPr="006D7FF8" w:rsidRDefault="000266C8" w:rsidP="00EB2A2E">
            <w:pPr>
              <w:rPr>
                <w:szCs w:val="24"/>
                <w:lang w:val="en-GB"/>
              </w:rPr>
            </w:pPr>
            <w:r w:rsidRPr="006D7FF8">
              <w:rPr>
                <w:szCs w:val="24"/>
                <w:lang w:val="en-GB"/>
              </w:rPr>
              <w:t>Reject</w:t>
            </w:r>
          </w:p>
        </w:tc>
        <w:tc>
          <w:tcPr>
            <w:tcW w:w="1559" w:type="dxa"/>
          </w:tcPr>
          <w:p w14:paraId="6FD225D3" w14:textId="77777777" w:rsidR="000266C8" w:rsidRPr="006D7FF8" w:rsidRDefault="000266C8" w:rsidP="00EB2A2E">
            <w:pPr>
              <w:rPr>
                <w:szCs w:val="24"/>
                <w:lang w:val="en-GB"/>
              </w:rPr>
            </w:pPr>
          </w:p>
        </w:tc>
      </w:tr>
    </w:tbl>
    <w:p w14:paraId="21C328CD" w14:textId="77777777" w:rsidR="000266C8" w:rsidRDefault="000266C8" w:rsidP="000266C8">
      <w:pPr>
        <w:rPr>
          <w:szCs w:val="24"/>
          <w:lang w:val="en-GB"/>
        </w:rPr>
      </w:pPr>
      <w:r>
        <w:rPr>
          <w:szCs w:val="24"/>
          <w:lang w:val="en-GB"/>
        </w:rPr>
        <w:t>Reason for rejection:</w:t>
      </w:r>
    </w:p>
    <w:p w14:paraId="45734408" w14:textId="30B42866" w:rsidR="00FA2B6C" w:rsidRDefault="00FA2B6C">
      <w:pPr>
        <w:spacing w:before="0"/>
        <w:rPr>
          <w:rFonts w:ascii="Arial" w:hAnsi="Arial"/>
          <w:b/>
          <w:noProof/>
          <w:kern w:val="28"/>
          <w:sz w:val="32"/>
          <w:szCs w:val="32"/>
        </w:rPr>
      </w:pPr>
      <w:r>
        <w:rPr>
          <w:rFonts w:ascii="Arial" w:hAnsi="Arial"/>
          <w:b/>
          <w:noProof/>
          <w:kern w:val="28"/>
          <w:sz w:val="32"/>
          <w:szCs w:val="32"/>
        </w:rPr>
        <w:br w:type="page"/>
      </w:r>
    </w:p>
    <w:p w14:paraId="572BCFA9" w14:textId="459E20FA" w:rsidR="00F640BA" w:rsidRPr="00AE6B27" w:rsidRDefault="00F640BA" w:rsidP="00F640BA">
      <w:pPr>
        <w:pStyle w:val="Heading1"/>
        <w:rPr>
          <w:color w:val="FF0000"/>
        </w:rPr>
      </w:pPr>
      <w:bookmarkStart w:id="19" w:name="_Toc77862927"/>
      <w:r w:rsidRPr="00AE6B27">
        <w:rPr>
          <w:color w:val="FF0000"/>
        </w:rPr>
        <w:lastRenderedPageBreak/>
        <w:t>CR1012:  Enable Specification of Deadlines for Each Vote Method</w:t>
      </w:r>
      <w:r w:rsidR="00AE6B27" w:rsidRPr="00AE6B27">
        <w:rPr>
          <w:color w:val="FF0000"/>
        </w:rPr>
        <w:t xml:space="preserve"> - WITHDRAWN</w:t>
      </w:r>
      <w:bookmarkEnd w:id="19"/>
    </w:p>
    <w:p w14:paraId="5F5BC9A1" w14:textId="77777777" w:rsidR="00F640BA" w:rsidRDefault="00F640BA" w:rsidP="00F640BA">
      <w:pPr>
        <w:numPr>
          <w:ilvl w:val="0"/>
          <w:numId w:val="20"/>
        </w:numPr>
        <w:rPr>
          <w:b/>
          <w:szCs w:val="24"/>
          <w:lang w:val="en-GB"/>
        </w:rPr>
      </w:pPr>
      <w:r>
        <w:rPr>
          <w:b/>
          <w:szCs w:val="24"/>
          <w:lang w:val="en-GB"/>
        </w:rPr>
        <w:t>Origin of the request:</w:t>
      </w:r>
    </w:p>
    <w:p w14:paraId="5F531DE5" w14:textId="77777777" w:rsidR="00F640BA" w:rsidRDefault="00F640BA" w:rsidP="00F640BA">
      <w:pPr>
        <w:rPr>
          <w:szCs w:val="24"/>
          <w:lang w:val="en-GB"/>
        </w:rPr>
      </w:pPr>
      <w:r w:rsidRPr="008438AF">
        <w:rPr>
          <w:i/>
          <w:szCs w:val="24"/>
          <w:lang w:val="en-GB"/>
        </w:rPr>
        <w:t>A.1 Submitter</w:t>
      </w:r>
      <w:r>
        <w:rPr>
          <w:szCs w:val="24"/>
          <w:lang w:val="en-GB"/>
        </w:rPr>
        <w:t xml:space="preserve">: </w:t>
      </w:r>
    </w:p>
    <w:p w14:paraId="12AED66D" w14:textId="77777777" w:rsidR="00F640BA" w:rsidRPr="006C5DB4" w:rsidRDefault="00F640BA" w:rsidP="00F640BA">
      <w:pPr>
        <w:rPr>
          <w:color w:val="4F81BD" w:themeColor="accent1"/>
          <w:szCs w:val="24"/>
          <w:lang w:val="en-GB"/>
        </w:rPr>
      </w:pPr>
      <w:r w:rsidRPr="006C5DB4">
        <w:rPr>
          <w:color w:val="4F81BD" w:themeColor="accent1"/>
          <w:szCs w:val="24"/>
          <w:lang w:val="en-GB"/>
        </w:rPr>
        <w:t>DESSUG CA – PSG (Deutsche SWIFT Securities Market User Group - Corporate Actions - Proxy Subgroup Germany)</w:t>
      </w:r>
    </w:p>
    <w:p w14:paraId="5864CD37" w14:textId="77777777" w:rsidR="00F640BA" w:rsidRPr="006C5DB4" w:rsidRDefault="00F640BA" w:rsidP="00F640BA">
      <w:pPr>
        <w:rPr>
          <w:color w:val="4F81BD" w:themeColor="accent1"/>
          <w:szCs w:val="24"/>
          <w:lang w:val="en-GB"/>
        </w:rPr>
      </w:pPr>
      <w:r w:rsidRPr="006C5DB4">
        <w:rPr>
          <w:color w:val="4F81BD" w:themeColor="accent1"/>
          <w:szCs w:val="24"/>
          <w:lang w:val="en-GB"/>
        </w:rPr>
        <w:t xml:space="preserve">This group represents more than 20 different institutions including domestic and global proxy providers and registrars with a key role in the German General Meeting process. </w:t>
      </w:r>
    </w:p>
    <w:p w14:paraId="5CA8CCD3" w14:textId="77777777" w:rsidR="00F640BA" w:rsidRDefault="00F640BA" w:rsidP="00F640B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2C6A799" w14:textId="77777777" w:rsidR="00F640BA" w:rsidRDefault="00F640BA" w:rsidP="00F640BA">
      <w:pPr>
        <w:rPr>
          <w:color w:val="4472C4"/>
          <w:szCs w:val="24"/>
          <w:lang w:val="en-GB"/>
        </w:rPr>
      </w:pPr>
      <w:bookmarkStart w:id="20" w:name="_Hlk71728673"/>
      <w:r>
        <w:rPr>
          <w:color w:val="4472C4"/>
          <w:szCs w:val="24"/>
          <w:lang w:val="en-GB"/>
        </w:rPr>
        <w:t xml:space="preserve">PSG Chair - Hendrik Melchior (employer change to </w:t>
      </w:r>
      <w:proofErr w:type="spellStart"/>
      <w:r>
        <w:rPr>
          <w:color w:val="4472C4"/>
          <w:szCs w:val="24"/>
          <w:lang w:val="en-GB"/>
        </w:rPr>
        <w:t>Clearstream</w:t>
      </w:r>
      <w:proofErr w:type="spellEnd"/>
      <w:r>
        <w:rPr>
          <w:color w:val="4472C4"/>
          <w:szCs w:val="24"/>
          <w:lang w:val="en-GB"/>
        </w:rPr>
        <w:t xml:space="preserve"> Banking Frankfurt in July)</w:t>
      </w:r>
    </w:p>
    <w:p w14:paraId="2A187678" w14:textId="77777777" w:rsidR="00F640BA" w:rsidRPr="00E2513B" w:rsidRDefault="00F640BA" w:rsidP="00F640BA">
      <w:pPr>
        <w:rPr>
          <w:color w:val="4472C4"/>
          <w:szCs w:val="24"/>
          <w:lang w:val="en-GB" w:eastAsia="en-AU"/>
        </w:rPr>
      </w:pPr>
      <w:r>
        <w:rPr>
          <w:color w:val="4472C4"/>
          <w:szCs w:val="24"/>
          <w:lang w:val="en-GB"/>
        </w:rPr>
        <w:t xml:space="preserve">PSG </w:t>
      </w:r>
      <w:r w:rsidRPr="00E2513B">
        <w:rPr>
          <w:color w:val="4472C4"/>
          <w:szCs w:val="24"/>
          <w:lang w:val="en-GB"/>
        </w:rPr>
        <w:t xml:space="preserve">Deputy Chair - Daniel </w:t>
      </w:r>
      <w:proofErr w:type="spellStart"/>
      <w:r w:rsidRPr="00E2513B">
        <w:rPr>
          <w:color w:val="4472C4"/>
          <w:szCs w:val="24"/>
          <w:lang w:val="en-GB"/>
        </w:rPr>
        <w:t>Schäfer</w:t>
      </w:r>
      <w:proofErr w:type="spellEnd"/>
      <w:r w:rsidRPr="00E2513B">
        <w:rPr>
          <w:color w:val="4472C4"/>
          <w:szCs w:val="24"/>
          <w:lang w:val="en-GB"/>
        </w:rPr>
        <w:t xml:space="preserve">, </w:t>
      </w:r>
      <w:hyperlink r:id="rId44" w:history="1">
        <w:r w:rsidRPr="00E2513B">
          <w:rPr>
            <w:rStyle w:val="Hyperlink"/>
            <w:color w:val="4472C4"/>
            <w:szCs w:val="24"/>
            <w:lang w:val="en-GB" w:eastAsia="en-AU"/>
          </w:rPr>
          <w:t>Daniel.Schaefer@hsbc.de</w:t>
        </w:r>
      </w:hyperlink>
      <w:r w:rsidRPr="00E2513B">
        <w:rPr>
          <w:color w:val="4472C4"/>
          <w:szCs w:val="24"/>
          <w:lang w:val="en-GB" w:eastAsia="en-AU"/>
        </w:rPr>
        <w:t>, Phone +49 211 910-2362</w:t>
      </w:r>
    </w:p>
    <w:p w14:paraId="0785A3ED" w14:textId="77777777" w:rsidR="00F640BA" w:rsidRPr="006C5DB4" w:rsidRDefault="00F640BA" w:rsidP="00F640BA">
      <w:pPr>
        <w:rPr>
          <w:color w:val="4F81BD" w:themeColor="accent1"/>
          <w:szCs w:val="24"/>
          <w:lang w:val="en-GB"/>
        </w:rPr>
      </w:pPr>
      <w:r w:rsidRPr="006C5DB4">
        <w:rPr>
          <w:color w:val="4F81BD" w:themeColor="accent1"/>
          <w:szCs w:val="24"/>
          <w:lang w:val="en-GB"/>
        </w:rPr>
        <w:t xml:space="preserve">Sabine Wolff, </w:t>
      </w:r>
      <w:hyperlink r:id="rId45" w:history="1">
        <w:r w:rsidRPr="006C5DB4">
          <w:rPr>
            <w:rStyle w:val="Hyperlink"/>
            <w:color w:val="4F81BD" w:themeColor="accent1"/>
            <w:szCs w:val="24"/>
            <w:lang w:val="en-GB" w:eastAsia="en-GB"/>
          </w:rPr>
          <w:t>Sabine.Wolff@clearstream.com</w:t>
        </w:r>
      </w:hyperlink>
      <w:r w:rsidRPr="006C5DB4">
        <w:rPr>
          <w:color w:val="4F81BD" w:themeColor="accent1"/>
          <w:szCs w:val="24"/>
          <w:lang w:val="en-GB" w:eastAsia="en-GB"/>
        </w:rPr>
        <w:t>, Phone +352-243-3 66 40</w:t>
      </w:r>
    </w:p>
    <w:p w14:paraId="2CEE75C5" w14:textId="77777777" w:rsidR="00F640BA" w:rsidRDefault="00F640BA" w:rsidP="00F640BA">
      <w:pPr>
        <w:rPr>
          <w:color w:val="4472C4"/>
          <w:szCs w:val="24"/>
          <w:lang w:val="en-GB"/>
        </w:rPr>
      </w:pPr>
      <w:r>
        <w:rPr>
          <w:color w:val="4472C4"/>
          <w:szCs w:val="24"/>
          <w:lang w:val="en-GB"/>
        </w:rPr>
        <w:t xml:space="preserve">SEG GM-ET Member (Germany) - Sven </w:t>
      </w:r>
      <w:proofErr w:type="spellStart"/>
      <w:r>
        <w:rPr>
          <w:color w:val="4472C4"/>
          <w:szCs w:val="24"/>
          <w:lang w:val="en-GB"/>
        </w:rPr>
        <w:t>Gunkel</w:t>
      </w:r>
      <w:proofErr w:type="spellEnd"/>
      <w:r>
        <w:rPr>
          <w:color w:val="4472C4"/>
          <w:szCs w:val="24"/>
          <w:lang w:val="en-GB"/>
        </w:rPr>
        <w:t xml:space="preserve">, </w:t>
      </w:r>
      <w:hyperlink r:id="rId46" w:history="1">
        <w:r>
          <w:rPr>
            <w:rStyle w:val="Hyperlink"/>
            <w:color w:val="4472C4"/>
            <w:szCs w:val="24"/>
            <w:lang w:val="en-GB"/>
          </w:rPr>
          <w:t>sven-a.gunkel@db.com</w:t>
        </w:r>
      </w:hyperlink>
      <w:r>
        <w:rPr>
          <w:color w:val="4472C4"/>
          <w:szCs w:val="24"/>
          <w:lang w:val="en-GB"/>
        </w:rPr>
        <w:t>, Phone +49 69910-60715</w:t>
      </w:r>
    </w:p>
    <w:p w14:paraId="5328C2A8" w14:textId="77777777" w:rsidR="00F640BA" w:rsidRDefault="00F640BA" w:rsidP="00F640BA">
      <w:pPr>
        <w:rPr>
          <w:color w:val="4472C4"/>
          <w:szCs w:val="24"/>
          <w:lang w:val="en-GB"/>
        </w:rPr>
      </w:pPr>
      <w:r>
        <w:rPr>
          <w:color w:val="4472C4"/>
          <w:szCs w:val="24"/>
          <w:lang w:val="en-GB"/>
        </w:rPr>
        <w:t xml:space="preserve">SEG GM-ET Member (Germany) - Rainer Prior, </w:t>
      </w:r>
      <w:hyperlink r:id="rId47" w:history="1">
        <w:r>
          <w:rPr>
            <w:rStyle w:val="Hyperlink"/>
            <w:color w:val="4472C4"/>
            <w:szCs w:val="24"/>
            <w:lang w:val="en-GB"/>
          </w:rPr>
          <w:t>Rainer.Prior@linkmarketservices.de</w:t>
        </w:r>
      </w:hyperlink>
      <w:r>
        <w:rPr>
          <w:color w:val="4472C4"/>
          <w:szCs w:val="24"/>
          <w:lang w:val="en-GB"/>
        </w:rPr>
        <w:t>, Phone +49 6196 8870 514</w:t>
      </w:r>
    </w:p>
    <w:bookmarkEnd w:id="20"/>
    <w:p w14:paraId="40FF4FF0" w14:textId="77777777" w:rsidR="00F640BA" w:rsidRDefault="00F640BA" w:rsidP="00F640BA">
      <w:pPr>
        <w:rPr>
          <w:szCs w:val="24"/>
          <w:lang w:val="en-GB"/>
        </w:rPr>
      </w:pPr>
      <w:r w:rsidRPr="00E75ED0">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1DAA7D23" w14:textId="77777777" w:rsidR="00F640BA" w:rsidRDefault="00F640BA" w:rsidP="00F640BA">
      <w:pPr>
        <w:rPr>
          <w:color w:val="4472C4"/>
          <w:szCs w:val="24"/>
          <w:lang w:val="en-GB"/>
        </w:rPr>
      </w:pPr>
      <w:r w:rsidRPr="00E2513B">
        <w:rPr>
          <w:color w:val="4472C4"/>
          <w:szCs w:val="24"/>
          <w:lang w:val="en-GB"/>
        </w:rPr>
        <w:t xml:space="preserve">German Market </w:t>
      </w:r>
      <w:r>
        <w:rPr>
          <w:color w:val="4472C4"/>
          <w:szCs w:val="24"/>
          <w:lang w:val="en-GB"/>
        </w:rPr>
        <w:t>- including domestic and global proxy providers with a key role in the German General Meeting process.</w:t>
      </w:r>
    </w:p>
    <w:p w14:paraId="308F5E1D" w14:textId="77777777" w:rsidR="00F640BA" w:rsidRDefault="00B577A1" w:rsidP="00F640BA">
      <w:pPr>
        <w:rPr>
          <w:szCs w:val="24"/>
          <w:lang w:val="en-GB"/>
        </w:rPr>
      </w:pPr>
      <w:r>
        <w:rPr>
          <w:noProof/>
        </w:rPr>
        <w:pict w14:anchorId="1E38BD97">
          <v:shape id="_x0000_i1034" type="#_x0000_t75" style="width:449.25pt;height:255pt;visibility:visible;mso-wrap-style:square">
            <v:imagedata r:id="rId32" o:title=""/>
          </v:shape>
        </w:pict>
      </w:r>
    </w:p>
    <w:p w14:paraId="17FF7516" w14:textId="77777777" w:rsidR="00F640BA" w:rsidRDefault="00F640BA" w:rsidP="00F640BA">
      <w:pPr>
        <w:rPr>
          <w:szCs w:val="24"/>
          <w:lang w:val="en-GB"/>
        </w:rPr>
      </w:pPr>
    </w:p>
    <w:p w14:paraId="3E3B8377" w14:textId="77777777" w:rsidR="00F640BA" w:rsidRDefault="00F640BA" w:rsidP="00F640BA">
      <w:pPr>
        <w:numPr>
          <w:ilvl w:val="0"/>
          <w:numId w:val="20"/>
        </w:numPr>
        <w:rPr>
          <w:b/>
          <w:lang w:val="en-GB"/>
        </w:rPr>
      </w:pPr>
      <w:r>
        <w:rPr>
          <w:b/>
          <w:lang w:val="en-GB"/>
        </w:rPr>
        <w:t>Related m</w:t>
      </w:r>
      <w:r w:rsidRPr="00451986">
        <w:rPr>
          <w:b/>
          <w:lang w:val="en-GB"/>
        </w:rPr>
        <w:t>essages:</w:t>
      </w:r>
    </w:p>
    <w:p w14:paraId="0C2F4819" w14:textId="77777777" w:rsidR="00F640BA" w:rsidRDefault="00F640BA" w:rsidP="00F640BA">
      <w:pPr>
        <w:rPr>
          <w:color w:val="4F81BD" w:themeColor="accent1"/>
          <w:szCs w:val="24"/>
          <w:lang w:val="en-GB"/>
        </w:rPr>
      </w:pPr>
      <w:r w:rsidRPr="006C5DB4">
        <w:rPr>
          <w:color w:val="4F81BD" w:themeColor="accent1"/>
          <w:szCs w:val="24"/>
          <w:lang w:val="en-GB"/>
        </w:rPr>
        <w:t>seev.001.xxx.xx</w:t>
      </w:r>
    </w:p>
    <w:p w14:paraId="0CED8EB9" w14:textId="77777777" w:rsidR="00F640BA" w:rsidRPr="00451986" w:rsidRDefault="00F640BA" w:rsidP="00F640BA">
      <w:pPr>
        <w:rPr>
          <w:b/>
          <w:lang w:val="en-GB"/>
        </w:rPr>
      </w:pPr>
    </w:p>
    <w:p w14:paraId="1089060F" w14:textId="77777777" w:rsidR="00F640BA" w:rsidRDefault="00F640BA" w:rsidP="00F640BA">
      <w:pPr>
        <w:numPr>
          <w:ilvl w:val="0"/>
          <w:numId w:val="20"/>
        </w:numPr>
        <w:rPr>
          <w:lang w:val="en-GB"/>
        </w:rPr>
      </w:pPr>
      <w:r>
        <w:rPr>
          <w:b/>
          <w:lang w:val="en-GB"/>
        </w:rPr>
        <w:t>Description of the change request:</w:t>
      </w:r>
    </w:p>
    <w:p w14:paraId="73BA1F6C" w14:textId="77777777" w:rsidR="00F640BA" w:rsidRPr="00B30F0D" w:rsidRDefault="00F640BA" w:rsidP="00F640BA">
      <w:pPr>
        <w:rPr>
          <w:color w:val="FF0000"/>
          <w:szCs w:val="24"/>
          <w:lang w:val="en-GB"/>
        </w:rPr>
      </w:pPr>
      <w:r w:rsidRPr="00B30F0D">
        <w:rPr>
          <w:color w:val="FF0000"/>
          <w:szCs w:val="24"/>
          <w:lang w:val="en-GB"/>
        </w:rPr>
        <w:lastRenderedPageBreak/>
        <w:t xml:space="preserve">This is Change Request </w:t>
      </w:r>
      <w:r>
        <w:rPr>
          <w:color w:val="FF0000"/>
          <w:szCs w:val="24"/>
          <w:lang w:val="en-GB"/>
        </w:rPr>
        <w:t>#2</w:t>
      </w:r>
      <w:r w:rsidRPr="00B30F0D">
        <w:rPr>
          <w:color w:val="FF0000"/>
          <w:szCs w:val="24"/>
          <w:lang w:val="en-GB"/>
        </w:rPr>
        <w:t xml:space="preserve"> of 3 </w:t>
      </w:r>
      <w:proofErr w:type="spellStart"/>
      <w:r w:rsidRPr="00255F7E">
        <w:rPr>
          <w:color w:val="FF0000"/>
          <w:szCs w:val="24"/>
          <w:lang w:val="en-GB"/>
        </w:rPr>
        <w:t>ParticipationMethod</w:t>
      </w:r>
      <w:proofErr w:type="spellEnd"/>
      <w:r w:rsidRPr="00255F7E">
        <w:rPr>
          <w:color w:val="FF0000"/>
          <w:szCs w:val="24"/>
          <w:lang w:val="en-GB"/>
        </w:rPr>
        <w:t>/</w:t>
      </w:r>
      <w:proofErr w:type="spellStart"/>
      <w:r w:rsidRPr="00255F7E">
        <w:rPr>
          <w:color w:val="FF0000"/>
          <w:szCs w:val="24"/>
          <w:lang w:val="en-GB"/>
        </w:rPr>
        <w:t>Deadline+VoteDeadline</w:t>
      </w:r>
      <w:proofErr w:type="spellEnd"/>
    </w:p>
    <w:p w14:paraId="4654785B" w14:textId="77777777" w:rsidR="00F640BA" w:rsidRDefault="00F640BA" w:rsidP="00F640BA">
      <w:pPr>
        <w:rPr>
          <w:szCs w:val="24"/>
          <w:highlight w:val="yellow"/>
          <w:lang w:val="en-GB"/>
        </w:rPr>
      </w:pPr>
    </w:p>
    <w:p w14:paraId="319A1A4B" w14:textId="77777777" w:rsidR="00F640BA" w:rsidRPr="00C94E58" w:rsidRDefault="00F640BA" w:rsidP="00F640BA">
      <w:pPr>
        <w:rPr>
          <w:color w:val="4F81BD" w:themeColor="accent1"/>
          <w:szCs w:val="24"/>
          <w:lang w:val="en-GB"/>
        </w:rPr>
      </w:pPr>
      <w:proofErr w:type="gramStart"/>
      <w:r w:rsidRPr="00C94E58">
        <w:rPr>
          <w:color w:val="4F81BD" w:themeColor="accent1"/>
          <w:szCs w:val="24"/>
          <w:lang w:val="en-GB"/>
        </w:rPr>
        <w:t>Different vote deadlines can be set by the issuer</w:t>
      </w:r>
      <w:proofErr w:type="gramEnd"/>
      <w:r w:rsidRPr="00C94E58">
        <w:rPr>
          <w:color w:val="4F81BD" w:themeColor="accent1"/>
          <w:szCs w:val="24"/>
          <w:lang w:val="en-GB"/>
        </w:rPr>
        <w:t xml:space="preserve">. </w:t>
      </w:r>
      <w:proofErr w:type="gramStart"/>
      <w:r w:rsidRPr="00C94E58">
        <w:rPr>
          <w:color w:val="4F81BD" w:themeColor="accent1"/>
          <w:szCs w:val="24"/>
          <w:lang w:val="en-GB"/>
        </w:rPr>
        <w:t>E.g.</w:t>
      </w:r>
      <w:proofErr w:type="gramEnd"/>
      <w:r w:rsidRPr="00C94E58">
        <w:rPr>
          <w:color w:val="4F81BD" w:themeColor="accent1"/>
          <w:szCs w:val="24"/>
          <w:lang w:val="en-GB"/>
        </w:rPr>
        <w:t xml:space="preserve"> electronic voting can be received until the end of the meeting whereas votes per mail need to be processed manually before the meeting.  </w:t>
      </w:r>
    </w:p>
    <w:p w14:paraId="7FEF83E9" w14:textId="77777777" w:rsidR="00F640BA" w:rsidRPr="00C94E58" w:rsidRDefault="00F640BA" w:rsidP="00F640BA">
      <w:pPr>
        <w:rPr>
          <w:color w:val="4F81BD" w:themeColor="accent1"/>
          <w:szCs w:val="24"/>
          <w:lang w:val="en-GB"/>
        </w:rPr>
      </w:pPr>
      <w:r w:rsidRPr="00C94E58">
        <w:rPr>
          <w:color w:val="4F81BD" w:themeColor="accent1"/>
          <w:szCs w:val="24"/>
          <w:lang w:val="en-GB"/>
        </w:rPr>
        <w:t xml:space="preserve">In the current setup only one deadline can be specified which applies for all voting methods. Therefore the </w:t>
      </w:r>
      <w:r>
        <w:rPr>
          <w:color w:val="4F81BD" w:themeColor="accent1"/>
          <w:szCs w:val="24"/>
          <w:lang w:val="en-GB"/>
        </w:rPr>
        <w:t>two</w:t>
      </w:r>
      <w:r w:rsidRPr="00C94E58">
        <w:rPr>
          <w:color w:val="4F81BD" w:themeColor="accent1"/>
          <w:szCs w:val="24"/>
          <w:lang w:val="en-GB"/>
        </w:rPr>
        <w:t xml:space="preserve"> voting deadlines </w:t>
      </w:r>
    </w:p>
    <w:p w14:paraId="22A48B97" w14:textId="77777777" w:rsidR="00F640BA" w:rsidRPr="00C94E58" w:rsidRDefault="00F640BA" w:rsidP="00F640BA">
      <w:pPr>
        <w:numPr>
          <w:ilvl w:val="0"/>
          <w:numId w:val="13"/>
        </w:numPr>
        <w:rPr>
          <w:color w:val="4F81BD" w:themeColor="accent1"/>
          <w:szCs w:val="24"/>
          <w:lang w:val="en-GB"/>
        </w:rPr>
      </w:pPr>
      <w:r w:rsidRPr="00C94E58">
        <w:rPr>
          <w:color w:val="4F81BD" w:themeColor="accent1"/>
          <w:szCs w:val="24"/>
          <w:lang w:val="en-GB"/>
        </w:rPr>
        <w:t>Vote deadline &lt;</w:t>
      </w:r>
      <w:r w:rsidRPr="00C94E58">
        <w:rPr>
          <w:color w:val="4F81BD" w:themeColor="accent1"/>
          <w:szCs w:val="24"/>
          <w:shd w:val="clear" w:color="auto" w:fill="FFFFFF"/>
        </w:rPr>
        <w:t xml:space="preserve"> </w:t>
      </w:r>
      <w:proofErr w:type="spellStart"/>
      <w:r w:rsidRPr="00C94E58">
        <w:rPr>
          <w:color w:val="4F81BD" w:themeColor="accent1"/>
          <w:szCs w:val="24"/>
          <w:shd w:val="clear" w:color="auto" w:fill="FFFFFF"/>
        </w:rPr>
        <w:t>VoteDdln</w:t>
      </w:r>
      <w:proofErr w:type="spellEnd"/>
      <w:r w:rsidRPr="00C94E58">
        <w:rPr>
          <w:color w:val="4F81BD" w:themeColor="accent1"/>
          <w:szCs w:val="24"/>
          <w:shd w:val="clear" w:color="auto" w:fill="FFFFFF"/>
        </w:rPr>
        <w:t>&gt;</w:t>
      </w:r>
    </w:p>
    <w:p w14:paraId="1D8BE2C5" w14:textId="77777777" w:rsidR="00F640BA" w:rsidRPr="00C94E58" w:rsidRDefault="00F640BA" w:rsidP="00F640BA">
      <w:pPr>
        <w:numPr>
          <w:ilvl w:val="0"/>
          <w:numId w:val="13"/>
        </w:numPr>
        <w:rPr>
          <w:color w:val="4F81BD" w:themeColor="accent1"/>
          <w:szCs w:val="24"/>
          <w:lang w:val="en-GB"/>
        </w:rPr>
      </w:pPr>
      <w:r w:rsidRPr="00C94E58">
        <w:rPr>
          <w:color w:val="4F81BD" w:themeColor="accent1"/>
          <w:szCs w:val="24"/>
          <w:lang w:val="en-GB"/>
        </w:rPr>
        <w:t>Vote market deadline &lt;</w:t>
      </w:r>
      <w:r w:rsidRPr="00C94E58">
        <w:rPr>
          <w:color w:val="4F81BD" w:themeColor="accent1"/>
          <w:szCs w:val="24"/>
          <w:shd w:val="clear" w:color="auto" w:fill="FFFFFF"/>
        </w:rPr>
        <w:t xml:space="preserve"> </w:t>
      </w:r>
      <w:proofErr w:type="spellStart"/>
      <w:r w:rsidRPr="00C94E58">
        <w:rPr>
          <w:color w:val="4F81BD" w:themeColor="accent1"/>
          <w:szCs w:val="24"/>
          <w:shd w:val="clear" w:color="auto" w:fill="FFFFFF"/>
        </w:rPr>
        <w:t>VoteMktDdln</w:t>
      </w:r>
      <w:proofErr w:type="spellEnd"/>
      <w:r w:rsidRPr="00C94E58">
        <w:rPr>
          <w:color w:val="4F81BD" w:themeColor="accent1"/>
          <w:szCs w:val="24"/>
          <w:shd w:val="clear" w:color="auto" w:fill="FFFFFF"/>
        </w:rPr>
        <w:t>&gt;</w:t>
      </w:r>
    </w:p>
    <w:p w14:paraId="1A875AEA" w14:textId="77777777" w:rsidR="00F640BA" w:rsidRPr="00C94E58" w:rsidRDefault="00F640BA" w:rsidP="00F640BA">
      <w:pPr>
        <w:ind w:left="1080" w:hanging="1080"/>
        <w:rPr>
          <w:color w:val="4F81BD" w:themeColor="accent1"/>
          <w:szCs w:val="24"/>
          <w:lang w:val="en-GB"/>
        </w:rPr>
      </w:pPr>
      <w:proofErr w:type="gramStart"/>
      <w:r w:rsidRPr="00C94E58">
        <w:rPr>
          <w:color w:val="4F81BD" w:themeColor="accent1"/>
          <w:szCs w:val="24"/>
          <w:lang w:val="en-GB"/>
        </w:rPr>
        <w:t>should</w:t>
      </w:r>
      <w:proofErr w:type="gramEnd"/>
      <w:r w:rsidRPr="00C94E58">
        <w:rPr>
          <w:color w:val="4F81BD" w:themeColor="accent1"/>
          <w:szCs w:val="24"/>
          <w:lang w:val="en-GB"/>
        </w:rPr>
        <w:t xml:space="preserve"> be different for each vote method.</w:t>
      </w:r>
    </w:p>
    <w:p w14:paraId="55B77116" w14:textId="77777777" w:rsidR="00F640BA" w:rsidRPr="00C94E58" w:rsidRDefault="00F640BA" w:rsidP="00F640BA">
      <w:pPr>
        <w:rPr>
          <w:color w:val="4F81BD" w:themeColor="accent1"/>
          <w:szCs w:val="24"/>
          <w:lang w:val="en-GB"/>
        </w:rPr>
      </w:pPr>
    </w:p>
    <w:p w14:paraId="797A4E07" w14:textId="77777777" w:rsidR="00F640BA" w:rsidRPr="00C94E58" w:rsidRDefault="00F640BA" w:rsidP="00F640BA">
      <w:pPr>
        <w:rPr>
          <w:color w:val="4F81BD" w:themeColor="accent1"/>
          <w:szCs w:val="24"/>
          <w:lang w:val="en-GB"/>
        </w:rPr>
      </w:pPr>
      <w:r w:rsidRPr="006531DE">
        <w:rPr>
          <w:color w:val="4472C4"/>
          <w:szCs w:val="24"/>
          <w:u w:val="single"/>
          <w:lang w:val="en-GB"/>
        </w:rPr>
        <w:t>Field Structure</w:t>
      </w:r>
      <w:r>
        <w:rPr>
          <w:color w:val="4472C4"/>
          <w:szCs w:val="24"/>
          <w:u w:val="single"/>
          <w:lang w:val="en-GB"/>
        </w:rPr>
        <w:t xml:space="preserve"> </w:t>
      </w:r>
      <w:proofErr w:type="gramStart"/>
      <w:r>
        <w:rPr>
          <w:color w:val="4472C4"/>
          <w:szCs w:val="24"/>
          <w:u w:val="single"/>
          <w:lang w:val="en-GB"/>
        </w:rPr>
        <w:t xml:space="preserve">Change </w:t>
      </w:r>
      <w:r w:rsidRPr="00C94E58">
        <w:rPr>
          <w:color w:val="4F81BD" w:themeColor="accent1"/>
          <w:szCs w:val="24"/>
          <w:u w:val="single"/>
          <w:lang w:val="en-GB"/>
        </w:rPr>
        <w:t>:</w:t>
      </w:r>
      <w:proofErr w:type="gramEnd"/>
      <w:r w:rsidRPr="00C94E58">
        <w:rPr>
          <w:color w:val="4F81BD" w:themeColor="accent1"/>
          <w:szCs w:val="24"/>
          <w:lang w:val="en-GB"/>
        </w:rPr>
        <w:t xml:space="preserve"> </w:t>
      </w:r>
    </w:p>
    <w:p w14:paraId="6410581B" w14:textId="77777777" w:rsidR="00F640BA" w:rsidRPr="00C94E58" w:rsidRDefault="00F640BA" w:rsidP="00F640BA">
      <w:pPr>
        <w:rPr>
          <w:color w:val="4F81BD" w:themeColor="accent1"/>
          <w:szCs w:val="24"/>
          <w:lang w:val="en-GB"/>
        </w:rPr>
      </w:pPr>
      <w:r w:rsidRPr="00C94E58">
        <w:rPr>
          <w:color w:val="4F81BD" w:themeColor="accent1"/>
          <w:szCs w:val="24"/>
          <w:lang w:val="en-GB"/>
        </w:rPr>
        <w:t xml:space="preserve">Allow </w:t>
      </w:r>
      <w:r>
        <w:rPr>
          <w:color w:val="4F81BD" w:themeColor="accent1"/>
          <w:szCs w:val="24"/>
          <w:lang w:val="en-GB"/>
        </w:rPr>
        <w:t xml:space="preserve">distinct </w:t>
      </w:r>
      <w:r w:rsidRPr="00C94E58">
        <w:rPr>
          <w:color w:val="4F81BD" w:themeColor="accent1"/>
          <w:szCs w:val="24"/>
          <w:lang w:val="en-GB"/>
        </w:rPr>
        <w:t>vote deadline</w:t>
      </w:r>
      <w:r>
        <w:rPr>
          <w:color w:val="4F81BD" w:themeColor="accent1"/>
          <w:szCs w:val="24"/>
          <w:lang w:val="en-GB"/>
        </w:rPr>
        <w:t>s</w:t>
      </w:r>
      <w:r w:rsidRPr="00C94E58">
        <w:rPr>
          <w:color w:val="4F81BD" w:themeColor="accent1"/>
          <w:szCs w:val="24"/>
          <w:lang w:val="en-GB"/>
        </w:rPr>
        <w:t xml:space="preserve"> and vote market deadline</w:t>
      </w:r>
      <w:r>
        <w:rPr>
          <w:color w:val="4F81BD" w:themeColor="accent1"/>
          <w:szCs w:val="24"/>
          <w:lang w:val="en-GB"/>
        </w:rPr>
        <w:t>s</w:t>
      </w:r>
      <w:r w:rsidRPr="00C94E58">
        <w:rPr>
          <w:color w:val="4F81BD" w:themeColor="accent1"/>
          <w:szCs w:val="24"/>
          <w:lang w:val="en-GB"/>
        </w:rPr>
        <w:t xml:space="preserve"> </w:t>
      </w:r>
      <w:r>
        <w:rPr>
          <w:color w:val="4F81BD" w:themeColor="accent1"/>
          <w:szCs w:val="24"/>
          <w:lang w:val="en-GB"/>
        </w:rPr>
        <w:t>for individual</w:t>
      </w:r>
      <w:r w:rsidRPr="00C94E58">
        <w:rPr>
          <w:color w:val="4F81BD" w:themeColor="accent1"/>
          <w:szCs w:val="24"/>
          <w:lang w:val="en-GB"/>
        </w:rPr>
        <w:t xml:space="preserve"> vote method</w:t>
      </w:r>
      <w:r>
        <w:rPr>
          <w:color w:val="4F81BD" w:themeColor="accent1"/>
          <w:szCs w:val="24"/>
          <w:lang w:val="en-GB"/>
        </w:rPr>
        <w:t>s</w:t>
      </w:r>
      <w:r w:rsidRPr="00C94E58">
        <w:rPr>
          <w:color w:val="4F81BD" w:themeColor="accent1"/>
          <w:szCs w:val="24"/>
          <w:lang w:val="en-GB"/>
        </w:rPr>
        <w:t>.</w:t>
      </w:r>
    </w:p>
    <w:p w14:paraId="6210DD7F" w14:textId="77777777" w:rsidR="00F640BA" w:rsidRDefault="00B577A1" w:rsidP="00F640BA">
      <w:pPr>
        <w:rPr>
          <w:b/>
          <w:szCs w:val="24"/>
          <w:lang w:val="en-GB"/>
        </w:rPr>
      </w:pPr>
      <w:r>
        <w:rPr>
          <w:noProof/>
        </w:rPr>
        <w:pict w14:anchorId="01CE01E8">
          <v:shape id="_x0000_i1035" type="#_x0000_t75" style="width:449.25pt;height:289.5pt;visibility:visible;mso-wrap-style:square">
            <v:imagedata r:id="rId48" o:title=""/>
          </v:shape>
        </w:pict>
      </w:r>
    </w:p>
    <w:p w14:paraId="3C0E3B3C" w14:textId="77777777" w:rsidR="00F640BA" w:rsidRDefault="00F640BA" w:rsidP="00F640BA">
      <w:pPr>
        <w:rPr>
          <w:b/>
          <w:szCs w:val="24"/>
          <w:lang w:val="en-GB"/>
        </w:rPr>
      </w:pPr>
    </w:p>
    <w:p w14:paraId="09034E6F" w14:textId="77777777" w:rsidR="00F640BA" w:rsidRDefault="00F640BA" w:rsidP="00F640BA">
      <w:pPr>
        <w:rPr>
          <w:bCs/>
          <w:i/>
          <w:iCs/>
          <w:color w:val="4F81BD" w:themeColor="accent1"/>
          <w:szCs w:val="24"/>
          <w:lang w:val="en-GB"/>
        </w:rPr>
      </w:pPr>
      <w:r w:rsidRPr="004B6BEF">
        <w:rPr>
          <w:bCs/>
          <w:i/>
          <w:iCs/>
          <w:color w:val="4F81BD" w:themeColor="accent1"/>
          <w:szCs w:val="24"/>
          <w:lang w:val="en-GB"/>
        </w:rPr>
        <w:t xml:space="preserve">Note; this change request is similar to the MT564 Date/Time harmonization several years ago. Deadlines </w:t>
      </w:r>
      <w:proofErr w:type="gramStart"/>
      <w:r w:rsidRPr="004B6BEF">
        <w:rPr>
          <w:bCs/>
          <w:i/>
          <w:iCs/>
          <w:color w:val="4F81BD" w:themeColor="accent1"/>
          <w:szCs w:val="24"/>
          <w:lang w:val="en-GB"/>
        </w:rPr>
        <w:t>were removed</w:t>
      </w:r>
      <w:proofErr w:type="gramEnd"/>
      <w:r w:rsidRPr="004B6BEF">
        <w:rPr>
          <w:bCs/>
          <w:i/>
          <w:iCs/>
          <w:color w:val="4F81BD" w:themeColor="accent1"/>
          <w:szCs w:val="24"/>
          <w:lang w:val="en-GB"/>
        </w:rPr>
        <w:t xml:space="preserve"> from general details level (Seq. D) to option level (Seq. E).</w:t>
      </w:r>
    </w:p>
    <w:p w14:paraId="5EE49F6F" w14:textId="77777777" w:rsidR="00F640BA" w:rsidRDefault="00F640BA" w:rsidP="00F640BA">
      <w:pPr>
        <w:numPr>
          <w:ilvl w:val="0"/>
          <w:numId w:val="20"/>
        </w:numPr>
        <w:rPr>
          <w:b/>
          <w:szCs w:val="24"/>
          <w:lang w:val="en-GB"/>
        </w:rPr>
      </w:pPr>
      <w:r>
        <w:rPr>
          <w:b/>
          <w:szCs w:val="24"/>
          <w:lang w:val="en-GB"/>
        </w:rPr>
        <w:t>Purpose of the change:</w:t>
      </w:r>
    </w:p>
    <w:p w14:paraId="03C55E7D" w14:textId="77777777" w:rsidR="00F640BA" w:rsidRDefault="00F640BA" w:rsidP="00F640BA">
      <w:pPr>
        <w:rPr>
          <w:color w:val="4F81BD" w:themeColor="accent1"/>
          <w:lang w:val="en-GB"/>
        </w:rPr>
      </w:pPr>
      <w:r w:rsidRPr="00547A24">
        <w:rPr>
          <w:color w:val="4F81BD" w:themeColor="accent1"/>
        </w:rPr>
        <w:t xml:space="preserve">To clearly differentiate between the </w:t>
      </w:r>
      <w:r w:rsidRPr="00547A24">
        <w:rPr>
          <w:color w:val="4F81BD" w:themeColor="accent1"/>
          <w:lang w:val="en-GB"/>
        </w:rPr>
        <w:t xml:space="preserve">Deadline for </w:t>
      </w:r>
      <w:bookmarkStart w:id="21" w:name="_Hlk71710556"/>
      <w:r w:rsidRPr="00547A24">
        <w:rPr>
          <w:color w:val="4F81BD" w:themeColor="accent1"/>
          <w:lang w:val="en-GB"/>
        </w:rPr>
        <w:t xml:space="preserve">the notification of participation </w:t>
      </w:r>
      <w:bookmarkEnd w:id="21"/>
      <w:r w:rsidRPr="00547A24">
        <w:rPr>
          <w:color w:val="4F81BD" w:themeColor="accent1"/>
          <w:lang w:val="en-GB"/>
        </w:rPr>
        <w:t xml:space="preserve">(table 3 D2) </w:t>
      </w:r>
      <w:r w:rsidRPr="00547A24">
        <w:rPr>
          <w:color w:val="4F81BD" w:themeColor="accent1"/>
        </w:rPr>
        <w:t xml:space="preserve">and </w:t>
      </w:r>
      <w:r w:rsidRPr="00547A24">
        <w:rPr>
          <w:color w:val="4F81BD" w:themeColor="accent1"/>
          <w:lang w:val="en-GB"/>
        </w:rPr>
        <w:t>Deadline for Voting (table 3 D3)</w:t>
      </w:r>
      <w:r>
        <w:rPr>
          <w:color w:val="4F81BD" w:themeColor="accent1"/>
          <w:lang w:val="en-GB"/>
        </w:rPr>
        <w:t xml:space="preserve">. </w:t>
      </w:r>
    </w:p>
    <w:p w14:paraId="45C689DF" w14:textId="77777777" w:rsidR="00F640BA" w:rsidRPr="00547A24" w:rsidRDefault="00F640BA" w:rsidP="00F640BA">
      <w:pPr>
        <w:rPr>
          <w:color w:val="4F81BD" w:themeColor="accent1"/>
        </w:rPr>
      </w:pPr>
      <w:proofErr w:type="spellStart"/>
      <w:r>
        <w:rPr>
          <w:color w:val="4F81BD" w:themeColor="accent1"/>
          <w:lang w:val="en-GB"/>
        </w:rPr>
        <w:t>Th</w:t>
      </w:r>
      <w:proofErr w:type="spellEnd"/>
      <w:r w:rsidRPr="00547A24">
        <w:rPr>
          <w:color w:val="4F81BD" w:themeColor="accent1"/>
        </w:rPr>
        <w:t xml:space="preserve">ese deadlines </w:t>
      </w:r>
      <w:proofErr w:type="gramStart"/>
      <w:r w:rsidRPr="00547A24">
        <w:rPr>
          <w:color w:val="4F81BD" w:themeColor="accent1"/>
        </w:rPr>
        <w:t>should be used</w:t>
      </w:r>
      <w:proofErr w:type="gramEnd"/>
      <w:r w:rsidRPr="00547A24">
        <w:rPr>
          <w:color w:val="4F81BD" w:themeColor="accent1"/>
        </w:rPr>
        <w:t xml:space="preserve"> differently for participation methods and vote methods.</w:t>
      </w:r>
    </w:p>
    <w:p w14:paraId="6CA40D25" w14:textId="77777777" w:rsidR="00F640BA" w:rsidRDefault="00F640BA" w:rsidP="00F640BA"/>
    <w:p w14:paraId="6C993C2D" w14:textId="77777777" w:rsidR="00F640BA" w:rsidRDefault="00F640BA" w:rsidP="00F640BA">
      <w:pPr>
        <w:numPr>
          <w:ilvl w:val="0"/>
          <w:numId w:val="20"/>
        </w:numPr>
        <w:rPr>
          <w:b/>
          <w:szCs w:val="24"/>
          <w:lang w:val="en-GB"/>
        </w:rPr>
      </w:pPr>
      <w:r>
        <w:rPr>
          <w:b/>
          <w:szCs w:val="24"/>
          <w:lang w:val="en-GB"/>
        </w:rPr>
        <w:t>Urgency of the request:</w:t>
      </w:r>
    </w:p>
    <w:p w14:paraId="4DA66E60" w14:textId="77777777" w:rsidR="00F640BA" w:rsidRPr="006C5DB4" w:rsidRDefault="00F640BA" w:rsidP="00F640BA">
      <w:pPr>
        <w:rPr>
          <w:iCs/>
          <w:color w:val="4F81BD" w:themeColor="accent1"/>
          <w:szCs w:val="24"/>
          <w:lang w:val="en-GB"/>
        </w:rPr>
      </w:pPr>
      <w:r w:rsidRPr="006C5DB4">
        <w:rPr>
          <w:iCs/>
          <w:color w:val="4F81BD" w:themeColor="accent1"/>
          <w:szCs w:val="24"/>
          <w:lang w:val="en-GB"/>
        </w:rPr>
        <w:t>N/A</w:t>
      </w:r>
    </w:p>
    <w:p w14:paraId="04E5459A" w14:textId="77777777" w:rsidR="00F640BA" w:rsidRPr="0085530C" w:rsidRDefault="00F640BA" w:rsidP="00F640BA">
      <w:pPr>
        <w:rPr>
          <w:i/>
          <w:szCs w:val="24"/>
          <w:lang w:val="en-GB"/>
        </w:rPr>
      </w:pPr>
    </w:p>
    <w:p w14:paraId="6AABC78F" w14:textId="77777777" w:rsidR="00F640BA" w:rsidRDefault="00F640BA" w:rsidP="00F640BA">
      <w:pPr>
        <w:numPr>
          <w:ilvl w:val="0"/>
          <w:numId w:val="20"/>
        </w:numPr>
        <w:rPr>
          <w:szCs w:val="24"/>
          <w:lang w:val="en-GB"/>
        </w:rPr>
      </w:pPr>
      <w:r>
        <w:rPr>
          <w:b/>
          <w:szCs w:val="24"/>
          <w:lang w:val="en-GB"/>
        </w:rPr>
        <w:t>Business examples:</w:t>
      </w:r>
    </w:p>
    <w:p w14:paraId="5B13B601" w14:textId="77777777" w:rsidR="00F640BA" w:rsidRPr="00547A24" w:rsidRDefault="00F640BA" w:rsidP="00F640BA">
      <w:pPr>
        <w:rPr>
          <w:color w:val="4F81BD" w:themeColor="accent1"/>
          <w:lang w:val="en-GB"/>
        </w:rPr>
      </w:pPr>
      <w:r w:rsidRPr="00547A24">
        <w:rPr>
          <w:color w:val="4F81BD" w:themeColor="accent1"/>
          <w:lang w:val="en-GB"/>
        </w:rPr>
        <w:t xml:space="preserve">AGM date: </w:t>
      </w:r>
      <w:r w:rsidRPr="00547A24">
        <w:rPr>
          <w:color w:val="4F81BD" w:themeColor="accent1"/>
          <w:lang w:val="en-GB"/>
        </w:rPr>
        <w:tab/>
      </w:r>
      <w:r w:rsidRPr="00547A24">
        <w:rPr>
          <w:color w:val="4F81BD" w:themeColor="accent1"/>
          <w:lang w:val="en-GB"/>
        </w:rPr>
        <w:tab/>
      </w:r>
      <w:r w:rsidRPr="00547A24">
        <w:rPr>
          <w:color w:val="4F81BD" w:themeColor="accent1"/>
          <w:lang w:val="en-GB"/>
        </w:rPr>
        <w:tab/>
      </w:r>
      <w:r w:rsidRPr="00547A24">
        <w:rPr>
          <w:color w:val="4F81BD" w:themeColor="accent1"/>
          <w:lang w:val="en-GB"/>
        </w:rPr>
        <w:tab/>
      </w:r>
      <w:r w:rsidRPr="00547A24">
        <w:rPr>
          <w:color w:val="4F81BD" w:themeColor="accent1"/>
          <w:lang w:val="en-GB"/>
        </w:rPr>
        <w:tab/>
      </w:r>
      <w:r>
        <w:rPr>
          <w:color w:val="4F81BD" w:themeColor="accent1"/>
          <w:lang w:val="en-GB"/>
        </w:rPr>
        <w:t xml:space="preserve"> </w:t>
      </w:r>
      <w:r>
        <w:rPr>
          <w:color w:val="4F81BD" w:themeColor="accent1"/>
          <w:lang w:val="en-GB"/>
        </w:rPr>
        <w:tab/>
      </w:r>
      <w:r w:rsidRPr="00547A24">
        <w:rPr>
          <w:color w:val="4F81BD" w:themeColor="accent1"/>
          <w:lang w:val="en-GB"/>
        </w:rPr>
        <w:t>28.04.2021</w:t>
      </w:r>
    </w:p>
    <w:p w14:paraId="1E3A2446" w14:textId="77777777" w:rsidR="00F640BA" w:rsidRPr="00547A24" w:rsidRDefault="00F640BA" w:rsidP="00F640BA">
      <w:pPr>
        <w:rPr>
          <w:color w:val="4F81BD" w:themeColor="accent1"/>
          <w:lang w:val="en-GB"/>
        </w:rPr>
      </w:pPr>
      <w:r w:rsidRPr="00547A24">
        <w:rPr>
          <w:color w:val="4F81BD" w:themeColor="accent1"/>
          <w:lang w:val="en-GB"/>
        </w:rPr>
        <w:t>Applicable participation methods:</w:t>
      </w:r>
      <w:r w:rsidRPr="00547A24">
        <w:rPr>
          <w:color w:val="4F81BD" w:themeColor="accent1"/>
          <w:lang w:val="en-GB"/>
        </w:rPr>
        <w:tab/>
      </w:r>
      <w:r w:rsidRPr="00547A24">
        <w:rPr>
          <w:color w:val="4F81BD" w:themeColor="accent1"/>
          <w:lang w:val="en-GB"/>
        </w:rPr>
        <w:tab/>
      </w:r>
      <w:r>
        <w:rPr>
          <w:color w:val="4F81BD" w:themeColor="accent1"/>
          <w:lang w:val="en-GB"/>
        </w:rPr>
        <w:t xml:space="preserve"> </w:t>
      </w:r>
      <w:r>
        <w:rPr>
          <w:color w:val="4F81BD" w:themeColor="accent1"/>
          <w:lang w:val="en-GB"/>
        </w:rPr>
        <w:tab/>
      </w:r>
      <w:r w:rsidRPr="00547A24">
        <w:rPr>
          <w:color w:val="4F81BD" w:themeColor="accent1"/>
          <w:lang w:val="en-GB"/>
        </w:rPr>
        <w:t>MAIL/EVOT/VIRT</w:t>
      </w:r>
    </w:p>
    <w:p w14:paraId="378E5817" w14:textId="77777777" w:rsidR="00F640BA" w:rsidRDefault="00F640BA" w:rsidP="00F640BA">
      <w:pPr>
        <w:rPr>
          <w:color w:val="4472C4"/>
          <w:lang w:val="en-GB"/>
        </w:rPr>
      </w:pPr>
      <w:r>
        <w:rPr>
          <w:color w:val="4472C4"/>
          <w:lang w:val="en-GB"/>
        </w:rPr>
        <w:t xml:space="preserve">Deadline for the notification of the participation: </w:t>
      </w:r>
      <w:r>
        <w:rPr>
          <w:color w:val="4472C4"/>
          <w:lang w:val="en-GB"/>
        </w:rPr>
        <w:tab/>
        <w:t>21.04.2021 21:59 UTC-Z</w:t>
      </w:r>
    </w:p>
    <w:p w14:paraId="6AD628D8" w14:textId="77777777" w:rsidR="00F640BA" w:rsidRPr="00547A24" w:rsidRDefault="00F640BA" w:rsidP="00F640BA">
      <w:pPr>
        <w:rPr>
          <w:color w:val="4F81BD" w:themeColor="accent1"/>
          <w:lang w:val="en-GB"/>
        </w:rPr>
      </w:pPr>
      <w:r w:rsidRPr="00547A24">
        <w:rPr>
          <w:color w:val="4F81BD" w:themeColor="accent1"/>
          <w:lang w:val="en-GB"/>
        </w:rPr>
        <w:t>Vote Market Deadline:</w:t>
      </w:r>
    </w:p>
    <w:p w14:paraId="34E9D30A" w14:textId="77777777" w:rsidR="00F640BA" w:rsidRPr="006531DE" w:rsidRDefault="00F640BA" w:rsidP="00F640BA">
      <w:pPr>
        <w:rPr>
          <w:color w:val="4F81BD" w:themeColor="accent1"/>
          <w:lang w:val="en-GB"/>
        </w:rPr>
      </w:pPr>
      <w:r w:rsidRPr="00547A24">
        <w:rPr>
          <w:color w:val="4F81BD" w:themeColor="accent1"/>
          <w:lang w:val="en-GB"/>
        </w:rPr>
        <w:tab/>
      </w:r>
      <w:r w:rsidRPr="006531DE">
        <w:rPr>
          <w:color w:val="4F81BD" w:themeColor="accent1"/>
          <w:lang w:val="en-GB"/>
        </w:rPr>
        <w:t xml:space="preserve">Vote by Mail </w:t>
      </w:r>
      <w:r w:rsidRPr="006531DE">
        <w:rPr>
          <w:color w:val="4F81BD" w:themeColor="accent1"/>
          <w:lang w:val="en-GB"/>
        </w:rPr>
        <w:tab/>
      </w:r>
      <w:r w:rsidRPr="006531DE">
        <w:rPr>
          <w:color w:val="4F81BD" w:themeColor="accent1"/>
          <w:lang w:val="en-GB"/>
        </w:rPr>
        <w:tab/>
      </w:r>
      <w:r w:rsidRPr="006531DE">
        <w:rPr>
          <w:color w:val="4F81BD" w:themeColor="accent1"/>
          <w:lang w:val="en-GB"/>
        </w:rPr>
        <w:tab/>
        <w:t xml:space="preserve"> </w:t>
      </w:r>
      <w:r>
        <w:rPr>
          <w:color w:val="4F81BD" w:themeColor="accent1"/>
          <w:lang w:val="en-GB"/>
        </w:rPr>
        <w:tab/>
        <w:t xml:space="preserve"> </w:t>
      </w:r>
      <w:r>
        <w:rPr>
          <w:color w:val="4F81BD" w:themeColor="accent1"/>
          <w:lang w:val="en-GB"/>
        </w:rPr>
        <w:tab/>
      </w:r>
      <w:r w:rsidRPr="006531DE">
        <w:rPr>
          <w:color w:val="4F81BD" w:themeColor="accent1"/>
          <w:lang w:val="en-GB"/>
        </w:rPr>
        <w:t>26.04.2021 21:59 UTC-Z</w:t>
      </w:r>
    </w:p>
    <w:p w14:paraId="0952081E" w14:textId="77777777" w:rsidR="00F640BA" w:rsidRPr="00547A24" w:rsidRDefault="00F640BA" w:rsidP="00F640BA">
      <w:pPr>
        <w:rPr>
          <w:color w:val="4F81BD" w:themeColor="accent1"/>
          <w:lang w:val="en-GB"/>
        </w:rPr>
      </w:pPr>
      <w:r w:rsidRPr="006531DE">
        <w:rPr>
          <w:color w:val="4F81BD" w:themeColor="accent1"/>
          <w:lang w:val="en-GB"/>
        </w:rPr>
        <w:tab/>
      </w:r>
      <w:r w:rsidRPr="00547A24">
        <w:rPr>
          <w:color w:val="4F81BD" w:themeColor="accent1"/>
          <w:lang w:val="en-GB"/>
        </w:rPr>
        <w:t>Vote through Network</w:t>
      </w:r>
      <w:r>
        <w:rPr>
          <w:color w:val="4F81BD" w:themeColor="accent1"/>
          <w:lang w:val="en-GB"/>
        </w:rPr>
        <w:t xml:space="preserve"> </w:t>
      </w:r>
      <w:r w:rsidRPr="00547A24">
        <w:rPr>
          <w:color w:val="4F81BD" w:themeColor="accent1"/>
          <w:lang w:val="en-GB"/>
        </w:rPr>
        <w:tab/>
      </w:r>
      <w:r w:rsidRPr="00547A24">
        <w:rPr>
          <w:color w:val="4F81BD" w:themeColor="accent1"/>
          <w:lang w:val="en-GB"/>
        </w:rPr>
        <w:tab/>
      </w:r>
      <w:r>
        <w:rPr>
          <w:color w:val="4F81BD" w:themeColor="accent1"/>
          <w:lang w:val="en-GB"/>
        </w:rPr>
        <w:t xml:space="preserve"> </w:t>
      </w:r>
      <w:r>
        <w:rPr>
          <w:color w:val="4F81BD" w:themeColor="accent1"/>
          <w:lang w:val="en-GB"/>
        </w:rPr>
        <w:tab/>
      </w:r>
      <w:r w:rsidRPr="00547A24">
        <w:rPr>
          <w:color w:val="4F81BD" w:themeColor="accent1"/>
          <w:lang w:val="en-GB"/>
        </w:rPr>
        <w:t>21.04.2021 21:59 UTC-Z</w:t>
      </w:r>
      <w:r w:rsidRPr="00547A24">
        <w:rPr>
          <w:color w:val="4F81BD" w:themeColor="accent1"/>
          <w:lang w:val="en-GB"/>
        </w:rPr>
        <w:tab/>
      </w:r>
    </w:p>
    <w:p w14:paraId="2B0E2670" w14:textId="77777777" w:rsidR="00F640BA" w:rsidRDefault="00F640BA" w:rsidP="00F640BA">
      <w:pPr>
        <w:rPr>
          <w:color w:val="4F81BD" w:themeColor="accent1"/>
          <w:lang w:val="en-GB"/>
        </w:rPr>
      </w:pPr>
      <w:r w:rsidRPr="00547A24">
        <w:rPr>
          <w:color w:val="4F81BD" w:themeColor="accent1"/>
          <w:lang w:val="en-GB"/>
        </w:rPr>
        <w:tab/>
        <w:t>Electronic Voting</w:t>
      </w:r>
      <w:r w:rsidRPr="00547A24">
        <w:rPr>
          <w:color w:val="4F81BD" w:themeColor="accent1"/>
          <w:lang w:val="en-GB"/>
        </w:rPr>
        <w:tab/>
      </w:r>
      <w:r w:rsidRPr="00547A24">
        <w:rPr>
          <w:color w:val="4F81BD" w:themeColor="accent1"/>
          <w:lang w:val="en-GB"/>
        </w:rPr>
        <w:tab/>
      </w:r>
      <w:r w:rsidRPr="00547A24">
        <w:rPr>
          <w:color w:val="4F81BD" w:themeColor="accent1"/>
          <w:lang w:val="en-GB"/>
        </w:rPr>
        <w:tab/>
      </w:r>
      <w:r>
        <w:rPr>
          <w:color w:val="4F81BD" w:themeColor="accent1"/>
          <w:lang w:val="en-GB"/>
        </w:rPr>
        <w:t xml:space="preserve"> </w:t>
      </w:r>
      <w:r>
        <w:rPr>
          <w:color w:val="4F81BD" w:themeColor="accent1"/>
          <w:lang w:val="en-GB"/>
        </w:rPr>
        <w:tab/>
      </w:r>
      <w:r w:rsidRPr="00547A24">
        <w:rPr>
          <w:color w:val="4F81BD" w:themeColor="accent1"/>
          <w:lang w:val="en-GB"/>
        </w:rPr>
        <w:t xml:space="preserve">28.04.2021  </w:t>
      </w:r>
      <w:r w:rsidRPr="00547A24">
        <w:rPr>
          <w:color w:val="4F81BD" w:themeColor="accent1"/>
          <w:lang w:val="en-GB"/>
        </w:rPr>
        <w:tab/>
      </w:r>
      <w:r w:rsidRPr="00547A24">
        <w:rPr>
          <w:color w:val="4F81BD" w:themeColor="accent1"/>
          <w:lang w:val="en-GB"/>
        </w:rPr>
        <w:tab/>
      </w:r>
    </w:p>
    <w:p w14:paraId="58E571B9" w14:textId="77777777" w:rsidR="00F640BA" w:rsidRDefault="00F640BA" w:rsidP="00F640BA">
      <w:pPr>
        <w:rPr>
          <w:color w:val="4F81BD" w:themeColor="accent1"/>
          <w:lang w:val="en-GB"/>
        </w:rPr>
      </w:pPr>
    </w:p>
    <w:p w14:paraId="7548BAA5" w14:textId="77777777" w:rsidR="00F640BA" w:rsidRDefault="00F640BA" w:rsidP="00F640BA">
      <w:pPr>
        <w:rPr>
          <w:color w:val="4F81BD" w:themeColor="accent1"/>
          <w:lang w:val="en-GB"/>
        </w:rPr>
      </w:pPr>
    </w:p>
    <w:p w14:paraId="022D3020" w14:textId="77777777" w:rsidR="00F640BA" w:rsidRPr="0002447F" w:rsidRDefault="00F640BA" w:rsidP="00F640BA">
      <w:pPr>
        <w:numPr>
          <w:ilvl w:val="0"/>
          <w:numId w:val="20"/>
        </w:numPr>
        <w:rPr>
          <w:b/>
          <w:szCs w:val="24"/>
          <w:lang w:val="en-GB"/>
        </w:rPr>
      </w:pPr>
      <w:r w:rsidRPr="0002447F">
        <w:rPr>
          <w:b/>
          <w:szCs w:val="24"/>
          <w:lang w:val="en-GB"/>
        </w:rPr>
        <w:t>SEG/TSG recommendation:</w:t>
      </w:r>
    </w:p>
    <w:p w14:paraId="1A9BE98F" w14:textId="77777777" w:rsidR="00F640BA" w:rsidRDefault="00F640BA" w:rsidP="00F640BA">
      <w:pPr>
        <w:rPr>
          <w:i/>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A5BD3B0" w14:textId="77777777" w:rsidR="00F640BA" w:rsidRDefault="00F640BA" w:rsidP="00F640B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640BA" w:rsidRPr="006D7FF8" w14:paraId="27F03F40" w14:textId="77777777" w:rsidTr="00E41743">
        <w:trPr>
          <w:gridAfter w:val="3"/>
          <w:wAfter w:w="5623" w:type="dxa"/>
        </w:trPr>
        <w:tc>
          <w:tcPr>
            <w:tcW w:w="1242" w:type="dxa"/>
            <w:gridSpan w:val="2"/>
          </w:tcPr>
          <w:p w14:paraId="5FD4F561" w14:textId="77777777" w:rsidR="00F640BA" w:rsidRPr="00E3221E" w:rsidRDefault="00F640BA" w:rsidP="00E41743">
            <w:pPr>
              <w:rPr>
                <w:b/>
                <w:szCs w:val="24"/>
                <w:lang w:val="en-GB"/>
              </w:rPr>
            </w:pPr>
            <w:r w:rsidRPr="00E3221E">
              <w:rPr>
                <w:b/>
                <w:szCs w:val="24"/>
                <w:lang w:val="en-GB"/>
              </w:rPr>
              <w:t>Consider</w:t>
            </w:r>
          </w:p>
        </w:tc>
        <w:tc>
          <w:tcPr>
            <w:tcW w:w="567" w:type="dxa"/>
          </w:tcPr>
          <w:p w14:paraId="07D68067" w14:textId="77777777" w:rsidR="00F640BA" w:rsidRPr="00AD7CD5" w:rsidRDefault="00F640BA" w:rsidP="00E41743">
            <w:pPr>
              <w:rPr>
                <w:color w:val="FF0000"/>
                <w:szCs w:val="24"/>
                <w:lang w:val="en-GB"/>
              </w:rPr>
            </w:pPr>
          </w:p>
        </w:tc>
        <w:tc>
          <w:tcPr>
            <w:tcW w:w="1701" w:type="dxa"/>
            <w:tcBorders>
              <w:top w:val="single" w:sz="4" w:space="0" w:color="auto"/>
              <w:right w:val="single" w:sz="4" w:space="0" w:color="auto"/>
            </w:tcBorders>
          </w:tcPr>
          <w:p w14:paraId="4B08B40D" w14:textId="77777777" w:rsidR="00F640BA" w:rsidRPr="00E3221E" w:rsidRDefault="00F640BA" w:rsidP="00E41743">
            <w:pPr>
              <w:rPr>
                <w:b/>
                <w:szCs w:val="24"/>
                <w:lang w:val="en-GB"/>
              </w:rPr>
            </w:pPr>
            <w:r w:rsidRPr="00E3221E">
              <w:rPr>
                <w:b/>
                <w:szCs w:val="24"/>
                <w:lang w:val="en-GB"/>
              </w:rPr>
              <w:t>Timing</w:t>
            </w:r>
          </w:p>
        </w:tc>
      </w:tr>
      <w:tr w:rsidR="00F640BA" w:rsidRPr="006D7FF8" w14:paraId="3A8DE3FB" w14:textId="77777777" w:rsidTr="00E41743">
        <w:trPr>
          <w:gridBefore w:val="1"/>
          <w:gridAfter w:val="1"/>
          <w:wBefore w:w="1059" w:type="dxa"/>
          <w:wAfter w:w="945" w:type="dxa"/>
          <w:trHeight w:val="501"/>
        </w:trPr>
        <w:tc>
          <w:tcPr>
            <w:tcW w:w="750" w:type="dxa"/>
            <w:gridSpan w:val="2"/>
            <w:tcBorders>
              <w:left w:val="nil"/>
              <w:bottom w:val="nil"/>
            </w:tcBorders>
          </w:tcPr>
          <w:p w14:paraId="46B73CA3" w14:textId="77777777" w:rsidR="00F640BA" w:rsidRDefault="00F640BA" w:rsidP="00E41743">
            <w:pPr>
              <w:rPr>
                <w:szCs w:val="24"/>
                <w:lang w:val="en-GB"/>
              </w:rPr>
            </w:pPr>
          </w:p>
        </w:tc>
        <w:tc>
          <w:tcPr>
            <w:tcW w:w="5954" w:type="dxa"/>
            <w:gridSpan w:val="2"/>
          </w:tcPr>
          <w:p w14:paraId="7E9E1081" w14:textId="77777777" w:rsidR="00F640BA" w:rsidRDefault="00F640BA" w:rsidP="00E41743">
            <w:pPr>
              <w:spacing w:before="0"/>
              <w:rPr>
                <w:szCs w:val="24"/>
                <w:lang w:val="en-GB"/>
              </w:rPr>
            </w:pPr>
            <w:r>
              <w:rPr>
                <w:szCs w:val="24"/>
                <w:lang w:val="en-GB"/>
              </w:rPr>
              <w:t xml:space="preserve">- </w:t>
            </w:r>
            <w:r w:rsidRPr="00E3221E">
              <w:rPr>
                <w:b/>
                <w:szCs w:val="24"/>
                <w:lang w:val="en-GB"/>
              </w:rPr>
              <w:t>Next yearly cycle</w:t>
            </w:r>
            <w:r>
              <w:rPr>
                <w:b/>
                <w:szCs w:val="24"/>
                <w:lang w:val="en-GB"/>
              </w:rPr>
              <w:t>: 2021/2022</w:t>
            </w:r>
          </w:p>
          <w:p w14:paraId="10EC1628" w14:textId="77777777" w:rsidR="00F640BA" w:rsidRPr="006D7FF8" w:rsidRDefault="00F640BA" w:rsidP="00E41743">
            <w:pPr>
              <w:spacing w:before="0"/>
              <w:rPr>
                <w:szCs w:val="24"/>
                <w:lang w:val="en-GB"/>
              </w:rPr>
            </w:pPr>
            <w:r>
              <w:rPr>
                <w:szCs w:val="24"/>
                <w:lang w:val="en-GB"/>
              </w:rPr>
              <w:t>(the change will be considered for implementation in the yearly maintenance cycle which starts in 2021 and completes with the publication of new message versions in the spring of 2022)</w:t>
            </w:r>
          </w:p>
        </w:tc>
        <w:tc>
          <w:tcPr>
            <w:tcW w:w="425" w:type="dxa"/>
            <w:tcBorders>
              <w:bottom w:val="single" w:sz="4" w:space="0" w:color="auto"/>
            </w:tcBorders>
          </w:tcPr>
          <w:p w14:paraId="4C1AC895" w14:textId="77777777" w:rsidR="00F640BA" w:rsidRPr="00AD7CD5" w:rsidRDefault="00F640BA" w:rsidP="00E41743">
            <w:pPr>
              <w:spacing w:before="0"/>
              <w:jc w:val="both"/>
              <w:rPr>
                <w:color w:val="FF0000"/>
                <w:szCs w:val="24"/>
                <w:lang w:val="en-GB"/>
              </w:rPr>
            </w:pPr>
          </w:p>
        </w:tc>
      </w:tr>
      <w:tr w:rsidR="00F640BA" w:rsidRPr="006D7FF8" w14:paraId="05100B1B" w14:textId="77777777" w:rsidTr="00E41743">
        <w:trPr>
          <w:gridBefore w:val="1"/>
          <w:gridAfter w:val="1"/>
          <w:wBefore w:w="1059" w:type="dxa"/>
          <w:wAfter w:w="945" w:type="dxa"/>
          <w:trHeight w:val="501"/>
        </w:trPr>
        <w:tc>
          <w:tcPr>
            <w:tcW w:w="750" w:type="dxa"/>
            <w:gridSpan w:val="2"/>
            <w:tcBorders>
              <w:top w:val="nil"/>
              <w:left w:val="nil"/>
              <w:bottom w:val="nil"/>
            </w:tcBorders>
          </w:tcPr>
          <w:p w14:paraId="706FE494" w14:textId="77777777" w:rsidR="00F640BA" w:rsidRDefault="00F640BA" w:rsidP="00E41743">
            <w:pPr>
              <w:spacing w:before="0"/>
              <w:rPr>
                <w:szCs w:val="24"/>
                <w:lang w:val="en-GB"/>
              </w:rPr>
            </w:pPr>
          </w:p>
        </w:tc>
        <w:tc>
          <w:tcPr>
            <w:tcW w:w="5954" w:type="dxa"/>
            <w:gridSpan w:val="2"/>
          </w:tcPr>
          <w:p w14:paraId="0FA0FE26" w14:textId="77777777" w:rsidR="00F640BA" w:rsidRDefault="00F640BA" w:rsidP="00E41743">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2E42BF5D" w14:textId="77777777" w:rsidR="00F640BA" w:rsidRDefault="00F640BA" w:rsidP="00E4174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1B4182B" w14:textId="77777777" w:rsidR="00F640BA" w:rsidRPr="00AD7CD5" w:rsidRDefault="00F640BA" w:rsidP="00E41743">
            <w:pPr>
              <w:spacing w:before="0"/>
              <w:jc w:val="center"/>
              <w:rPr>
                <w:color w:val="FF0000"/>
                <w:szCs w:val="24"/>
                <w:lang w:val="en-GB"/>
              </w:rPr>
            </w:pPr>
          </w:p>
        </w:tc>
      </w:tr>
      <w:tr w:rsidR="00F640BA" w:rsidRPr="006D7FF8" w14:paraId="6852A24E" w14:textId="77777777" w:rsidTr="00E41743">
        <w:trPr>
          <w:gridBefore w:val="1"/>
          <w:wBefore w:w="1059" w:type="dxa"/>
          <w:trHeight w:val="511"/>
        </w:trPr>
        <w:tc>
          <w:tcPr>
            <w:tcW w:w="750" w:type="dxa"/>
            <w:gridSpan w:val="2"/>
            <w:tcBorders>
              <w:top w:val="nil"/>
              <w:left w:val="nil"/>
              <w:bottom w:val="nil"/>
            </w:tcBorders>
          </w:tcPr>
          <w:p w14:paraId="5386CA59" w14:textId="77777777" w:rsidR="00F640BA" w:rsidRDefault="00F640BA" w:rsidP="00E41743">
            <w:pPr>
              <w:spacing w:before="0"/>
              <w:rPr>
                <w:szCs w:val="24"/>
                <w:lang w:val="en-GB"/>
              </w:rPr>
            </w:pPr>
          </w:p>
        </w:tc>
        <w:tc>
          <w:tcPr>
            <w:tcW w:w="5954" w:type="dxa"/>
            <w:gridSpan w:val="2"/>
          </w:tcPr>
          <w:p w14:paraId="750D935E" w14:textId="77777777" w:rsidR="00F640BA" w:rsidRDefault="00F640BA" w:rsidP="00E41743">
            <w:pPr>
              <w:spacing w:before="0"/>
              <w:jc w:val="both"/>
              <w:rPr>
                <w:szCs w:val="24"/>
                <w:lang w:val="en-GB"/>
              </w:rPr>
            </w:pPr>
            <w:r>
              <w:rPr>
                <w:szCs w:val="24"/>
                <w:lang w:val="en-GB"/>
              </w:rPr>
              <w:t xml:space="preserve">- </w:t>
            </w:r>
            <w:r w:rsidRPr="00E3221E">
              <w:rPr>
                <w:b/>
                <w:szCs w:val="24"/>
                <w:lang w:val="en-GB"/>
              </w:rPr>
              <w:t>Urgent unscheduled</w:t>
            </w:r>
          </w:p>
          <w:p w14:paraId="24DB7197" w14:textId="77777777" w:rsidR="00F640BA" w:rsidRDefault="00F640BA" w:rsidP="00E41743">
            <w:pPr>
              <w:spacing w:before="0"/>
              <w:rPr>
                <w:szCs w:val="24"/>
                <w:lang w:val="en-GB"/>
              </w:rPr>
            </w:pPr>
            <w:r>
              <w:rPr>
                <w:szCs w:val="24"/>
                <w:lang w:val="en-GB"/>
              </w:rPr>
              <w:t>(the change justifies an urgent implementation outside of the normal yearly cycle)</w:t>
            </w:r>
          </w:p>
        </w:tc>
        <w:tc>
          <w:tcPr>
            <w:tcW w:w="425" w:type="dxa"/>
          </w:tcPr>
          <w:p w14:paraId="11A16BD3" w14:textId="77777777" w:rsidR="00F640BA" w:rsidRPr="00AD7CD5" w:rsidRDefault="00F640BA" w:rsidP="00E41743">
            <w:pPr>
              <w:jc w:val="center"/>
              <w:rPr>
                <w:color w:val="FF0000"/>
                <w:szCs w:val="24"/>
                <w:lang w:val="en-GB"/>
              </w:rPr>
            </w:pPr>
          </w:p>
        </w:tc>
        <w:tc>
          <w:tcPr>
            <w:tcW w:w="945" w:type="dxa"/>
            <w:tcBorders>
              <w:top w:val="nil"/>
              <w:bottom w:val="nil"/>
              <w:right w:val="nil"/>
            </w:tcBorders>
          </w:tcPr>
          <w:p w14:paraId="78B23971" w14:textId="77777777" w:rsidR="00F640BA" w:rsidRDefault="00F640BA" w:rsidP="00E41743">
            <w:pPr>
              <w:ind w:left="360"/>
              <w:jc w:val="both"/>
              <w:rPr>
                <w:szCs w:val="24"/>
                <w:lang w:val="en-GB"/>
              </w:rPr>
            </w:pPr>
          </w:p>
        </w:tc>
      </w:tr>
      <w:tr w:rsidR="00F640BA" w:rsidRPr="006D7FF8" w14:paraId="73E9CD21" w14:textId="77777777" w:rsidTr="00E41743">
        <w:trPr>
          <w:gridBefore w:val="1"/>
          <w:wBefore w:w="1059" w:type="dxa"/>
          <w:trHeight w:val="511"/>
        </w:trPr>
        <w:tc>
          <w:tcPr>
            <w:tcW w:w="750" w:type="dxa"/>
            <w:gridSpan w:val="2"/>
            <w:tcBorders>
              <w:top w:val="nil"/>
              <w:left w:val="nil"/>
              <w:bottom w:val="nil"/>
            </w:tcBorders>
          </w:tcPr>
          <w:p w14:paraId="452966B9" w14:textId="77777777" w:rsidR="00F640BA" w:rsidRDefault="00F640BA" w:rsidP="00E41743">
            <w:pPr>
              <w:spacing w:before="0"/>
              <w:rPr>
                <w:szCs w:val="24"/>
                <w:lang w:val="en-GB"/>
              </w:rPr>
            </w:pPr>
          </w:p>
        </w:tc>
        <w:tc>
          <w:tcPr>
            <w:tcW w:w="6379" w:type="dxa"/>
            <w:gridSpan w:val="3"/>
          </w:tcPr>
          <w:p w14:paraId="60569F9F" w14:textId="77777777" w:rsidR="00F640BA" w:rsidRPr="00AD7CD5" w:rsidRDefault="00F640BA" w:rsidP="00E4174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6367D7C" w14:textId="77777777" w:rsidR="00F640BA" w:rsidRDefault="00F640BA" w:rsidP="00E41743">
            <w:pPr>
              <w:ind w:left="360"/>
              <w:jc w:val="both"/>
              <w:rPr>
                <w:szCs w:val="24"/>
                <w:lang w:val="en-GB"/>
              </w:rPr>
            </w:pPr>
          </w:p>
          <w:p w14:paraId="2378FF60" w14:textId="77777777" w:rsidR="00F640BA" w:rsidRDefault="00F640BA" w:rsidP="00E41743">
            <w:pPr>
              <w:ind w:left="360"/>
              <w:jc w:val="both"/>
              <w:rPr>
                <w:szCs w:val="24"/>
                <w:lang w:val="en-GB"/>
              </w:rPr>
            </w:pPr>
          </w:p>
        </w:tc>
      </w:tr>
    </w:tbl>
    <w:p w14:paraId="6B6F6139" w14:textId="77777777" w:rsidR="00F640BA" w:rsidRDefault="00F640BA" w:rsidP="00F640BA">
      <w:pPr>
        <w:rPr>
          <w:szCs w:val="24"/>
          <w:lang w:val="en-GB"/>
        </w:rPr>
      </w:pPr>
      <w:r>
        <w:rPr>
          <w:szCs w:val="24"/>
          <w:lang w:val="en-GB"/>
        </w:rPr>
        <w:t>Comments:</w:t>
      </w:r>
    </w:p>
    <w:p w14:paraId="16729FB5" w14:textId="77777777" w:rsidR="00F640BA" w:rsidRDefault="00F640BA" w:rsidP="00F640B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640BA" w:rsidRPr="00AD7CD5" w14:paraId="65F569C0" w14:textId="77777777" w:rsidTr="00E41743">
        <w:tc>
          <w:tcPr>
            <w:tcW w:w="1242" w:type="dxa"/>
          </w:tcPr>
          <w:p w14:paraId="4665A43E" w14:textId="77777777" w:rsidR="00F640BA" w:rsidRPr="00E3221E" w:rsidRDefault="00F640BA" w:rsidP="00E41743">
            <w:pPr>
              <w:rPr>
                <w:b/>
                <w:szCs w:val="24"/>
                <w:lang w:val="en-GB"/>
              </w:rPr>
            </w:pPr>
            <w:r w:rsidRPr="00E3221E">
              <w:rPr>
                <w:b/>
                <w:szCs w:val="24"/>
                <w:lang w:val="en-GB"/>
              </w:rPr>
              <w:t>Reject</w:t>
            </w:r>
          </w:p>
        </w:tc>
        <w:tc>
          <w:tcPr>
            <w:tcW w:w="567" w:type="dxa"/>
          </w:tcPr>
          <w:p w14:paraId="445AAEEC" w14:textId="77777777" w:rsidR="00F640BA" w:rsidRPr="00AD7CD5" w:rsidRDefault="00F640BA" w:rsidP="00E41743">
            <w:pPr>
              <w:rPr>
                <w:color w:val="FF0000"/>
                <w:szCs w:val="24"/>
                <w:lang w:val="en-GB"/>
              </w:rPr>
            </w:pPr>
          </w:p>
        </w:tc>
      </w:tr>
    </w:tbl>
    <w:p w14:paraId="12E6D8AC" w14:textId="69CA288D" w:rsidR="00F640BA" w:rsidRDefault="00F640BA" w:rsidP="00F640BA">
      <w:pPr>
        <w:rPr>
          <w:szCs w:val="24"/>
          <w:lang w:val="en-GB"/>
        </w:rPr>
      </w:pPr>
      <w:r w:rsidRPr="00567F13">
        <w:rPr>
          <w:szCs w:val="24"/>
          <w:lang w:val="en-GB"/>
        </w:rPr>
        <w:t>Reason for rejection:</w:t>
      </w:r>
    </w:p>
    <w:p w14:paraId="1EA56D71" w14:textId="77777777" w:rsidR="000266C8" w:rsidRPr="00DF200F" w:rsidRDefault="000266C8" w:rsidP="009D0CCC">
      <w:pPr>
        <w:numPr>
          <w:ilvl w:val="0"/>
          <w:numId w:val="20"/>
        </w:numPr>
        <w:rPr>
          <w:b/>
          <w:lang w:val="en-GB"/>
        </w:rPr>
      </w:pPr>
      <w:r w:rsidRPr="00DF200F">
        <w:rPr>
          <w:b/>
          <w:lang w:val="en-GB"/>
        </w:rPr>
        <w:t>Impact analysis:</w:t>
      </w:r>
    </w:p>
    <w:p w14:paraId="7201B916" w14:textId="0BB12B49" w:rsidR="000266C8" w:rsidRPr="00FD5F7D" w:rsidRDefault="007F2E8A" w:rsidP="000266C8">
      <w:pPr>
        <w:tabs>
          <w:tab w:val="left" w:pos="1951"/>
        </w:tabs>
        <w:spacing w:before="120"/>
        <w:rPr>
          <w:rStyle w:val="PageNumber"/>
        </w:rPr>
      </w:pPr>
      <w:r>
        <w:rPr>
          <w:rStyle w:val="PageNumber"/>
        </w:rPr>
        <w:t>N/A</w:t>
      </w:r>
    </w:p>
    <w:p w14:paraId="47267DBF" w14:textId="77777777" w:rsidR="000266C8" w:rsidRPr="00DF200F" w:rsidRDefault="000266C8" w:rsidP="009D0CCC">
      <w:pPr>
        <w:numPr>
          <w:ilvl w:val="0"/>
          <w:numId w:val="20"/>
        </w:numPr>
        <w:rPr>
          <w:b/>
          <w:lang w:val="en-GB"/>
        </w:rPr>
      </w:pPr>
      <w:r w:rsidRPr="00DF200F">
        <w:rPr>
          <w:b/>
          <w:lang w:val="en-GB"/>
        </w:rPr>
        <w:t xml:space="preserve">Proposed implementation: </w:t>
      </w:r>
    </w:p>
    <w:p w14:paraId="74F498D8" w14:textId="06E8D0FD" w:rsidR="007F2E8A" w:rsidRPr="007F2E8A" w:rsidRDefault="007F2E8A" w:rsidP="007F2E8A">
      <w:pPr>
        <w:rPr>
          <w:color w:val="FF0000"/>
        </w:rPr>
      </w:pPr>
      <w:proofErr w:type="gramStart"/>
      <w:r>
        <w:rPr>
          <w:color w:val="FF0000"/>
        </w:rPr>
        <w:t>T</w:t>
      </w:r>
      <w:r w:rsidRPr="007F2E8A">
        <w:rPr>
          <w:color w:val="FF0000"/>
        </w:rPr>
        <w:t>his Change request has been withdrawn by the submitters</w:t>
      </w:r>
      <w:proofErr w:type="gramEnd"/>
      <w:r w:rsidRPr="007F2E8A">
        <w:rPr>
          <w:color w:val="FF0000"/>
        </w:rPr>
        <w:t xml:space="preserve"> on July </w:t>
      </w:r>
      <w:r>
        <w:rPr>
          <w:color w:val="FF0000"/>
        </w:rPr>
        <w:t>14, 2021.</w:t>
      </w:r>
    </w:p>
    <w:p w14:paraId="2AB2F2DD" w14:textId="77777777" w:rsidR="000266C8" w:rsidRPr="00F54618" w:rsidRDefault="000266C8" w:rsidP="000266C8">
      <w:pPr>
        <w:spacing w:before="0"/>
        <w:rPr>
          <w:color w:val="0000FF"/>
        </w:rPr>
      </w:pPr>
    </w:p>
    <w:p w14:paraId="2E1BC009" w14:textId="77777777" w:rsidR="000266C8" w:rsidRPr="00F54618" w:rsidRDefault="000266C8" w:rsidP="000266C8">
      <w:pPr>
        <w:spacing w:before="0"/>
        <w:rPr>
          <w:color w:val="0000FF"/>
        </w:rPr>
      </w:pPr>
    </w:p>
    <w:p w14:paraId="79A2D223" w14:textId="77777777" w:rsidR="000266C8" w:rsidRPr="003C0D0C" w:rsidRDefault="000266C8" w:rsidP="009D0CCC">
      <w:pPr>
        <w:pStyle w:val="Heading2"/>
        <w:numPr>
          <w:ilvl w:val="0"/>
          <w:numId w:val="20"/>
        </w:numPr>
      </w:pPr>
      <w:r w:rsidRPr="003C0D0C">
        <w:t>Proposed timing:</w:t>
      </w:r>
    </w:p>
    <w:p w14:paraId="766483BE" w14:textId="77777777" w:rsidR="000266C8" w:rsidRDefault="000266C8" w:rsidP="000266C8">
      <w:pPr>
        <w:rPr>
          <w:lang w:val="en-GB"/>
        </w:rPr>
      </w:pPr>
      <w:r w:rsidRPr="0005123F">
        <w:rPr>
          <w:lang w:val="en-GB"/>
        </w:rPr>
        <w:t>The submitting organization</w:t>
      </w:r>
      <w:r>
        <w:rPr>
          <w:lang w:val="en-GB"/>
        </w:rPr>
        <w:t xml:space="preserve"> confirms that it can implement the requested changes in the requested timing</w:t>
      </w:r>
    </w:p>
    <w:p w14:paraId="091F1A1F" w14:textId="77777777" w:rsidR="000266C8" w:rsidRPr="0005123F" w:rsidRDefault="000266C8" w:rsidP="000266C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266C8" w:rsidRPr="006D7FF8" w14:paraId="01E3A165" w14:textId="77777777" w:rsidTr="00EB2A2E">
        <w:tc>
          <w:tcPr>
            <w:tcW w:w="1101" w:type="dxa"/>
            <w:tcBorders>
              <w:bottom w:val="single" w:sz="4" w:space="0" w:color="auto"/>
            </w:tcBorders>
          </w:tcPr>
          <w:p w14:paraId="0939C1C0" w14:textId="77777777" w:rsidR="000266C8" w:rsidRPr="006D7FF8" w:rsidRDefault="000266C8" w:rsidP="00EB2A2E">
            <w:pPr>
              <w:rPr>
                <w:szCs w:val="24"/>
                <w:lang w:val="en-GB"/>
              </w:rPr>
            </w:pPr>
            <w:r>
              <w:rPr>
                <w:szCs w:val="24"/>
                <w:lang w:val="en-GB"/>
              </w:rPr>
              <w:t>Timing</w:t>
            </w:r>
          </w:p>
        </w:tc>
        <w:tc>
          <w:tcPr>
            <w:tcW w:w="3543" w:type="dxa"/>
          </w:tcPr>
          <w:p w14:paraId="07CA95DB" w14:textId="77777777" w:rsidR="000266C8" w:rsidRPr="006D7FF8" w:rsidRDefault="000266C8" w:rsidP="000266C8">
            <w:pPr>
              <w:numPr>
                <w:ilvl w:val="0"/>
                <w:numId w:val="27"/>
              </w:numPr>
              <w:jc w:val="both"/>
              <w:rPr>
                <w:szCs w:val="24"/>
                <w:lang w:val="en-GB"/>
              </w:rPr>
            </w:pPr>
            <w:r>
              <w:rPr>
                <w:szCs w:val="24"/>
                <w:lang w:val="en-GB"/>
              </w:rPr>
              <w:t xml:space="preserve">As requested </w:t>
            </w:r>
          </w:p>
        </w:tc>
      </w:tr>
    </w:tbl>
    <w:p w14:paraId="14B340F6" w14:textId="77777777" w:rsidR="000266C8" w:rsidRDefault="000266C8" w:rsidP="000266C8">
      <w:pPr>
        <w:rPr>
          <w:b/>
          <w:lang w:val="en-GB"/>
        </w:rPr>
      </w:pPr>
    </w:p>
    <w:p w14:paraId="3BCFE9B9" w14:textId="77777777" w:rsidR="000266C8" w:rsidRPr="003C0D0C" w:rsidRDefault="000266C8" w:rsidP="009D0CCC">
      <w:pPr>
        <w:pStyle w:val="Heading2"/>
        <w:numPr>
          <w:ilvl w:val="0"/>
          <w:numId w:val="20"/>
        </w:numPr>
      </w:pPr>
      <w:r w:rsidRPr="003C0D0C">
        <w:t>Final decision of the SEG(s):</w:t>
      </w:r>
    </w:p>
    <w:p w14:paraId="32462C35" w14:textId="77777777" w:rsidR="000266C8" w:rsidRDefault="000266C8" w:rsidP="000266C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662033CC" w14:textId="77777777" w:rsidTr="00EB2A2E">
        <w:tc>
          <w:tcPr>
            <w:tcW w:w="1101" w:type="dxa"/>
          </w:tcPr>
          <w:p w14:paraId="491ACA77" w14:textId="77777777" w:rsidR="000266C8" w:rsidRPr="006D7FF8" w:rsidRDefault="000266C8" w:rsidP="00EB2A2E">
            <w:pPr>
              <w:rPr>
                <w:szCs w:val="24"/>
                <w:lang w:val="en-GB"/>
              </w:rPr>
            </w:pPr>
            <w:r w:rsidRPr="006D7FF8">
              <w:rPr>
                <w:szCs w:val="24"/>
                <w:lang w:val="en-GB"/>
              </w:rPr>
              <w:t>Approve</w:t>
            </w:r>
          </w:p>
        </w:tc>
        <w:tc>
          <w:tcPr>
            <w:tcW w:w="1559" w:type="dxa"/>
          </w:tcPr>
          <w:p w14:paraId="23D60F93" w14:textId="77777777" w:rsidR="000266C8" w:rsidRPr="006D7FF8" w:rsidRDefault="000266C8" w:rsidP="00EB2A2E">
            <w:pPr>
              <w:rPr>
                <w:szCs w:val="24"/>
                <w:lang w:val="en-GB"/>
              </w:rPr>
            </w:pPr>
          </w:p>
        </w:tc>
      </w:tr>
    </w:tbl>
    <w:p w14:paraId="7C6FF831" w14:textId="77777777" w:rsidR="000266C8" w:rsidRDefault="000266C8" w:rsidP="000266C8">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6E915CE5" w14:textId="77777777" w:rsidR="000266C8" w:rsidRPr="00F15C6D" w:rsidRDefault="000266C8" w:rsidP="000266C8">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32572FC9" w14:textId="77777777" w:rsidTr="00EB2A2E">
        <w:tc>
          <w:tcPr>
            <w:tcW w:w="1101" w:type="dxa"/>
          </w:tcPr>
          <w:p w14:paraId="59A5A903" w14:textId="77777777" w:rsidR="000266C8" w:rsidRPr="006D7FF8" w:rsidRDefault="000266C8" w:rsidP="00EB2A2E">
            <w:pPr>
              <w:rPr>
                <w:szCs w:val="24"/>
                <w:lang w:val="en-GB"/>
              </w:rPr>
            </w:pPr>
            <w:r w:rsidRPr="006D7FF8">
              <w:rPr>
                <w:szCs w:val="24"/>
                <w:lang w:val="en-GB"/>
              </w:rPr>
              <w:t>Reject</w:t>
            </w:r>
          </w:p>
        </w:tc>
        <w:tc>
          <w:tcPr>
            <w:tcW w:w="1559" w:type="dxa"/>
          </w:tcPr>
          <w:p w14:paraId="4351C09D" w14:textId="77777777" w:rsidR="000266C8" w:rsidRPr="006D7FF8" w:rsidRDefault="000266C8" w:rsidP="00EB2A2E">
            <w:pPr>
              <w:rPr>
                <w:szCs w:val="24"/>
                <w:lang w:val="en-GB"/>
              </w:rPr>
            </w:pPr>
          </w:p>
        </w:tc>
      </w:tr>
    </w:tbl>
    <w:p w14:paraId="55D1094F" w14:textId="77777777" w:rsidR="000266C8" w:rsidRDefault="000266C8" w:rsidP="000266C8">
      <w:pPr>
        <w:rPr>
          <w:szCs w:val="24"/>
          <w:lang w:val="en-GB"/>
        </w:rPr>
      </w:pPr>
      <w:r>
        <w:rPr>
          <w:szCs w:val="24"/>
          <w:lang w:val="en-GB"/>
        </w:rPr>
        <w:t>Reason for rejection:</w:t>
      </w:r>
    </w:p>
    <w:p w14:paraId="0B82877C" w14:textId="77777777" w:rsidR="000266C8" w:rsidRPr="00567F13" w:rsidRDefault="000266C8" w:rsidP="00F640BA">
      <w:pPr>
        <w:rPr>
          <w:szCs w:val="24"/>
          <w:lang w:val="en-GB"/>
        </w:rPr>
      </w:pPr>
    </w:p>
    <w:p w14:paraId="170FBCC1" w14:textId="77777777" w:rsidR="000266C8" w:rsidRDefault="000266C8">
      <w:pPr>
        <w:spacing w:before="0"/>
        <w:rPr>
          <w:rFonts w:ascii="Arial" w:hAnsi="Arial"/>
          <w:b/>
          <w:noProof/>
          <w:kern w:val="28"/>
          <w:sz w:val="32"/>
          <w:szCs w:val="32"/>
        </w:rPr>
      </w:pPr>
      <w:r>
        <w:br w:type="page"/>
      </w:r>
    </w:p>
    <w:p w14:paraId="0602B98A" w14:textId="3B67C57A" w:rsidR="00FA2B6C" w:rsidRDefault="00FA2B6C" w:rsidP="008E6FED">
      <w:pPr>
        <w:pStyle w:val="Heading1"/>
      </w:pPr>
      <w:bookmarkStart w:id="22" w:name="_Toc77862928"/>
      <w:r>
        <w:lastRenderedPageBreak/>
        <w:t xml:space="preserve">CR1013:  </w:t>
      </w:r>
      <w:r w:rsidR="008E6FED" w:rsidRPr="008E6FED">
        <w:t>Changes for Voting via Email considered as Vote By Mail</w:t>
      </w:r>
      <w:bookmarkEnd w:id="22"/>
    </w:p>
    <w:p w14:paraId="670FCBA1" w14:textId="77777777" w:rsidR="008E6FED" w:rsidRDefault="008E6FED" w:rsidP="00D12D3F">
      <w:pPr>
        <w:numPr>
          <w:ilvl w:val="0"/>
          <w:numId w:val="19"/>
        </w:numPr>
        <w:rPr>
          <w:b/>
          <w:szCs w:val="24"/>
          <w:lang w:val="en-GB"/>
        </w:rPr>
      </w:pPr>
      <w:r>
        <w:rPr>
          <w:b/>
          <w:szCs w:val="24"/>
          <w:lang w:val="en-GB"/>
        </w:rPr>
        <w:t>Origin of the request:</w:t>
      </w:r>
    </w:p>
    <w:p w14:paraId="6403D07A" w14:textId="77777777" w:rsidR="008E6FED" w:rsidRDefault="008E6FED" w:rsidP="00E41743">
      <w:pPr>
        <w:rPr>
          <w:szCs w:val="24"/>
          <w:lang w:val="en-GB"/>
        </w:rPr>
      </w:pPr>
      <w:r w:rsidRPr="008438AF">
        <w:rPr>
          <w:i/>
          <w:szCs w:val="24"/>
          <w:lang w:val="en-GB"/>
        </w:rPr>
        <w:t>A.1 Submitter</w:t>
      </w:r>
      <w:r>
        <w:rPr>
          <w:szCs w:val="24"/>
          <w:lang w:val="en-GB"/>
        </w:rPr>
        <w:t xml:space="preserve">: </w:t>
      </w:r>
    </w:p>
    <w:p w14:paraId="0161D53B" w14:textId="77777777" w:rsidR="008E6FED" w:rsidRPr="00AF1450" w:rsidRDefault="008E6FED" w:rsidP="00E41743">
      <w:pPr>
        <w:rPr>
          <w:color w:val="4472C4"/>
          <w:szCs w:val="24"/>
          <w:lang w:val="en-GB"/>
        </w:rPr>
      </w:pPr>
      <w:r w:rsidRPr="00AF1450">
        <w:rPr>
          <w:color w:val="4472C4"/>
          <w:szCs w:val="24"/>
          <w:lang w:val="en-GB"/>
        </w:rPr>
        <w:t>DESSUG CA – PSG (Deutsche SWIFT Securities Market User Group - Corporate Actions - Proxy Subgroup Germany)</w:t>
      </w:r>
      <w:r>
        <w:rPr>
          <w:color w:val="4472C4"/>
          <w:szCs w:val="24"/>
          <w:lang w:val="en-GB"/>
        </w:rPr>
        <w:t xml:space="preserve">. </w:t>
      </w:r>
    </w:p>
    <w:p w14:paraId="213DE40B" w14:textId="77777777" w:rsidR="008E6FED" w:rsidRDefault="008E6FED" w:rsidP="00E41743">
      <w:pPr>
        <w:rPr>
          <w:color w:val="4472C4"/>
          <w:szCs w:val="24"/>
          <w:lang w:val="en-GB"/>
        </w:rPr>
      </w:pPr>
      <w:r w:rsidRPr="00AF1450">
        <w:rPr>
          <w:color w:val="4472C4"/>
          <w:szCs w:val="24"/>
          <w:lang w:val="en-GB"/>
        </w:rPr>
        <w:t xml:space="preserve">This group represents more than 20 different institutions including domestic and global proxy providers and registrars with a key role in the German General Meeting process. </w:t>
      </w:r>
    </w:p>
    <w:p w14:paraId="7B9368CB" w14:textId="77777777" w:rsidR="008E6FED" w:rsidRDefault="008E6FED" w:rsidP="00E41743">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612835F8" w14:textId="77777777" w:rsidR="008E6FED" w:rsidRDefault="008E6FED" w:rsidP="00E41743">
      <w:pPr>
        <w:rPr>
          <w:color w:val="4472C4"/>
          <w:szCs w:val="24"/>
          <w:lang w:val="en-GB"/>
        </w:rPr>
      </w:pPr>
      <w:r>
        <w:rPr>
          <w:color w:val="4472C4"/>
          <w:szCs w:val="24"/>
          <w:lang w:val="en-GB"/>
        </w:rPr>
        <w:t xml:space="preserve">PSG Chair - Hendrik Melchior (employer change to </w:t>
      </w:r>
      <w:proofErr w:type="spellStart"/>
      <w:r>
        <w:rPr>
          <w:color w:val="4472C4"/>
          <w:szCs w:val="24"/>
          <w:lang w:val="en-GB"/>
        </w:rPr>
        <w:t>Clearstream</w:t>
      </w:r>
      <w:proofErr w:type="spellEnd"/>
      <w:r>
        <w:rPr>
          <w:color w:val="4472C4"/>
          <w:szCs w:val="24"/>
          <w:lang w:val="en-GB"/>
        </w:rPr>
        <w:t xml:space="preserve"> Banking Frankfurt in July)</w:t>
      </w:r>
    </w:p>
    <w:p w14:paraId="5EAB5F9B" w14:textId="77777777" w:rsidR="008E6FED" w:rsidRDefault="008E6FED" w:rsidP="00E41743">
      <w:pPr>
        <w:rPr>
          <w:color w:val="4472C4"/>
          <w:szCs w:val="24"/>
          <w:lang w:val="en-GB" w:eastAsia="en-AU"/>
        </w:rPr>
      </w:pPr>
      <w:r>
        <w:rPr>
          <w:color w:val="4472C4"/>
          <w:szCs w:val="24"/>
          <w:lang w:val="en-GB"/>
        </w:rPr>
        <w:t xml:space="preserve">PSG Deputy Chair - Daniel </w:t>
      </w:r>
      <w:proofErr w:type="spellStart"/>
      <w:r>
        <w:rPr>
          <w:color w:val="4472C4"/>
          <w:szCs w:val="24"/>
          <w:lang w:val="en-GB"/>
        </w:rPr>
        <w:t>Schäfer</w:t>
      </w:r>
      <w:proofErr w:type="spellEnd"/>
      <w:r>
        <w:rPr>
          <w:color w:val="4472C4"/>
          <w:szCs w:val="24"/>
          <w:lang w:val="en-GB"/>
        </w:rPr>
        <w:t xml:space="preserve">, </w:t>
      </w:r>
      <w:hyperlink r:id="rId49" w:history="1">
        <w:r>
          <w:rPr>
            <w:rStyle w:val="Hyperlink"/>
            <w:color w:val="4472C4"/>
            <w:szCs w:val="24"/>
            <w:lang w:val="en-GB" w:eastAsia="en-AU"/>
          </w:rPr>
          <w:t>Daniel.Schaefer@hsbc.de</w:t>
        </w:r>
      </w:hyperlink>
      <w:r>
        <w:rPr>
          <w:color w:val="4472C4"/>
          <w:szCs w:val="24"/>
          <w:lang w:val="en-GB" w:eastAsia="en-AU"/>
        </w:rPr>
        <w:t>, Phone +49 211 910-2362</w:t>
      </w:r>
    </w:p>
    <w:p w14:paraId="6F7FA874" w14:textId="77777777" w:rsidR="008E6FED" w:rsidRPr="00B67AEF" w:rsidRDefault="008E6FED" w:rsidP="00E41743">
      <w:pPr>
        <w:rPr>
          <w:color w:val="4472C4"/>
          <w:szCs w:val="24"/>
          <w:lang w:val="en-GB"/>
        </w:rPr>
      </w:pPr>
      <w:r w:rsidRPr="00B67AEF">
        <w:rPr>
          <w:color w:val="4472C4"/>
          <w:szCs w:val="24"/>
          <w:lang w:val="en-GB"/>
        </w:rPr>
        <w:t xml:space="preserve">Sabine Wolff, </w:t>
      </w:r>
      <w:hyperlink r:id="rId50" w:history="1">
        <w:r w:rsidRPr="00B67AEF">
          <w:rPr>
            <w:rStyle w:val="Hyperlink"/>
            <w:color w:val="4472C4"/>
            <w:szCs w:val="24"/>
            <w:lang w:val="en-GB" w:eastAsia="en-GB"/>
          </w:rPr>
          <w:t>Sabine.Wolff@clearstream.com</w:t>
        </w:r>
      </w:hyperlink>
      <w:r w:rsidRPr="00B67AEF">
        <w:rPr>
          <w:color w:val="4472C4"/>
          <w:szCs w:val="24"/>
          <w:lang w:val="en-GB" w:eastAsia="en-GB"/>
        </w:rPr>
        <w:t>, Phone +352-243-3 66 40</w:t>
      </w:r>
    </w:p>
    <w:p w14:paraId="0F6E609B" w14:textId="77777777" w:rsidR="008E6FED" w:rsidRDefault="008E6FED" w:rsidP="00E41743">
      <w:pPr>
        <w:rPr>
          <w:color w:val="4472C4"/>
          <w:szCs w:val="24"/>
          <w:lang w:val="en-GB"/>
        </w:rPr>
      </w:pPr>
      <w:r>
        <w:rPr>
          <w:color w:val="4472C4"/>
          <w:szCs w:val="24"/>
          <w:lang w:val="en-GB"/>
        </w:rPr>
        <w:t xml:space="preserve">SEG GM-ET Member (Germany) - Sven </w:t>
      </w:r>
      <w:proofErr w:type="spellStart"/>
      <w:r>
        <w:rPr>
          <w:color w:val="4472C4"/>
          <w:szCs w:val="24"/>
          <w:lang w:val="en-GB"/>
        </w:rPr>
        <w:t>Gunkel</w:t>
      </w:r>
      <w:proofErr w:type="spellEnd"/>
      <w:r>
        <w:rPr>
          <w:color w:val="4472C4"/>
          <w:szCs w:val="24"/>
          <w:lang w:val="en-GB"/>
        </w:rPr>
        <w:t xml:space="preserve">, </w:t>
      </w:r>
      <w:hyperlink r:id="rId51" w:history="1">
        <w:r>
          <w:rPr>
            <w:rStyle w:val="Hyperlink"/>
            <w:color w:val="4472C4"/>
            <w:szCs w:val="24"/>
            <w:lang w:val="en-GB"/>
          </w:rPr>
          <w:t>sven-a.gunkel@db.com</w:t>
        </w:r>
      </w:hyperlink>
      <w:r>
        <w:rPr>
          <w:color w:val="4472C4"/>
          <w:szCs w:val="24"/>
          <w:lang w:val="en-GB"/>
        </w:rPr>
        <w:t>, Phone +49 69910-60715</w:t>
      </w:r>
    </w:p>
    <w:p w14:paraId="187CD488" w14:textId="77777777" w:rsidR="008E6FED" w:rsidRDefault="008E6FED" w:rsidP="00E41743">
      <w:pPr>
        <w:rPr>
          <w:color w:val="4472C4"/>
          <w:szCs w:val="24"/>
          <w:lang w:val="en-GB"/>
        </w:rPr>
      </w:pPr>
      <w:r>
        <w:rPr>
          <w:color w:val="4472C4"/>
          <w:szCs w:val="24"/>
          <w:lang w:val="en-GB"/>
        </w:rPr>
        <w:t xml:space="preserve">SEG GM-ET Member (Germany) - Rainer Prior, </w:t>
      </w:r>
      <w:hyperlink r:id="rId52" w:history="1">
        <w:r>
          <w:rPr>
            <w:rStyle w:val="Hyperlink"/>
            <w:color w:val="4472C4"/>
            <w:szCs w:val="24"/>
            <w:lang w:val="en-GB"/>
          </w:rPr>
          <w:t>Rainer.Prior@linkmarketservices.de</w:t>
        </w:r>
      </w:hyperlink>
      <w:r>
        <w:rPr>
          <w:color w:val="4472C4"/>
          <w:szCs w:val="24"/>
          <w:lang w:val="en-GB"/>
        </w:rPr>
        <w:t>, Phone +49 6196 8870 514</w:t>
      </w:r>
    </w:p>
    <w:p w14:paraId="6E77BED9" w14:textId="77777777" w:rsidR="008E6FED" w:rsidRDefault="008E6FED" w:rsidP="00E41743">
      <w:pPr>
        <w:rPr>
          <w:szCs w:val="24"/>
          <w:lang w:val="en-GB"/>
        </w:rPr>
      </w:pPr>
      <w:r w:rsidRPr="00E75ED0">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02E17AC7" w14:textId="77777777" w:rsidR="008E6FED" w:rsidRDefault="008E6FED" w:rsidP="00E41743">
      <w:pPr>
        <w:rPr>
          <w:color w:val="4472C4"/>
          <w:szCs w:val="24"/>
          <w:lang w:val="en-GB"/>
        </w:rPr>
      </w:pPr>
      <w:r w:rsidRPr="003A16BA">
        <w:rPr>
          <w:color w:val="4472C4"/>
          <w:szCs w:val="24"/>
          <w:lang w:val="en-GB"/>
        </w:rPr>
        <w:t xml:space="preserve">German Market </w:t>
      </w:r>
      <w:r>
        <w:rPr>
          <w:color w:val="4472C4"/>
          <w:szCs w:val="24"/>
          <w:lang w:val="en-GB"/>
        </w:rPr>
        <w:t>- including domestic and global proxy providers with a key role in the German General Meeting process.</w:t>
      </w:r>
    </w:p>
    <w:p w14:paraId="1F2FE628" w14:textId="77777777" w:rsidR="008E6FED" w:rsidRDefault="00B577A1" w:rsidP="00E41743">
      <w:pPr>
        <w:rPr>
          <w:noProof/>
        </w:rPr>
      </w:pPr>
      <w:r>
        <w:rPr>
          <w:noProof/>
        </w:rPr>
        <w:pict w14:anchorId="07A982B9">
          <v:shape id="_x0000_i1036" type="#_x0000_t75" style="width:449.25pt;height:255pt;visibility:visible;mso-wrap-style:square">
            <v:imagedata r:id="rId32" o:title=""/>
          </v:shape>
        </w:pict>
      </w:r>
    </w:p>
    <w:p w14:paraId="0B9D596A" w14:textId="77777777" w:rsidR="008E6FED" w:rsidRDefault="008E6FED" w:rsidP="00E41743">
      <w:pPr>
        <w:rPr>
          <w:szCs w:val="24"/>
          <w:lang w:val="en-GB"/>
        </w:rPr>
      </w:pPr>
    </w:p>
    <w:p w14:paraId="2E7BE990" w14:textId="77777777" w:rsidR="008E6FED" w:rsidRDefault="008E6FED" w:rsidP="00D12D3F">
      <w:pPr>
        <w:numPr>
          <w:ilvl w:val="0"/>
          <w:numId w:val="19"/>
        </w:numPr>
        <w:rPr>
          <w:b/>
          <w:lang w:val="en-GB"/>
        </w:rPr>
      </w:pPr>
      <w:r>
        <w:rPr>
          <w:b/>
          <w:lang w:val="en-GB"/>
        </w:rPr>
        <w:t>Related m</w:t>
      </w:r>
      <w:r w:rsidRPr="00451986">
        <w:rPr>
          <w:b/>
          <w:lang w:val="en-GB"/>
        </w:rPr>
        <w:t>essages:</w:t>
      </w:r>
    </w:p>
    <w:p w14:paraId="62BBF9AD" w14:textId="77777777" w:rsidR="008E6FED" w:rsidRDefault="008E6FED" w:rsidP="00E41743">
      <w:pPr>
        <w:rPr>
          <w:color w:val="4F81BD" w:themeColor="accent1"/>
          <w:szCs w:val="24"/>
          <w:lang w:val="en-GB"/>
        </w:rPr>
      </w:pPr>
      <w:r w:rsidRPr="00AF1450">
        <w:rPr>
          <w:color w:val="4F81BD" w:themeColor="accent1"/>
          <w:szCs w:val="24"/>
          <w:lang w:val="en-GB"/>
        </w:rPr>
        <w:t>seev.001.xxx.xxx</w:t>
      </w:r>
    </w:p>
    <w:p w14:paraId="60663CCF" w14:textId="461DB3E1" w:rsidR="008E6FED" w:rsidRDefault="008E6FED" w:rsidP="00E41743">
      <w:pPr>
        <w:rPr>
          <w:b/>
          <w:lang w:val="en-GB"/>
        </w:rPr>
      </w:pPr>
    </w:p>
    <w:p w14:paraId="7C8A92CE" w14:textId="77777777" w:rsidR="00A96E43" w:rsidRPr="00451986" w:rsidRDefault="00A96E43" w:rsidP="00E41743">
      <w:pPr>
        <w:rPr>
          <w:b/>
          <w:lang w:val="en-GB"/>
        </w:rPr>
      </w:pPr>
    </w:p>
    <w:p w14:paraId="4D37BEAB" w14:textId="77777777" w:rsidR="008E6FED" w:rsidRPr="00777A30" w:rsidRDefault="008E6FED" w:rsidP="00D12D3F">
      <w:pPr>
        <w:numPr>
          <w:ilvl w:val="0"/>
          <w:numId w:val="19"/>
        </w:numPr>
        <w:rPr>
          <w:lang w:val="en-GB"/>
        </w:rPr>
      </w:pPr>
      <w:r>
        <w:rPr>
          <w:b/>
          <w:lang w:val="en-GB"/>
        </w:rPr>
        <w:lastRenderedPageBreak/>
        <w:t>Description of the change request:</w:t>
      </w:r>
    </w:p>
    <w:p w14:paraId="6E9A8E6B" w14:textId="77777777" w:rsidR="008E6FED" w:rsidRDefault="008E6FED" w:rsidP="00E41743">
      <w:pPr>
        <w:rPr>
          <w:color w:val="FF0000"/>
          <w:szCs w:val="24"/>
          <w:lang w:val="en-GB"/>
        </w:rPr>
      </w:pPr>
      <w:r w:rsidRPr="00B30F0D">
        <w:rPr>
          <w:color w:val="FF0000"/>
          <w:szCs w:val="24"/>
          <w:lang w:val="en-GB"/>
        </w:rPr>
        <w:t xml:space="preserve">This is Change Request </w:t>
      </w:r>
      <w:r>
        <w:rPr>
          <w:color w:val="FF0000"/>
          <w:szCs w:val="24"/>
          <w:lang w:val="en-GB"/>
        </w:rPr>
        <w:t>#3</w:t>
      </w:r>
      <w:r w:rsidRPr="00B30F0D">
        <w:rPr>
          <w:color w:val="FF0000"/>
          <w:szCs w:val="24"/>
          <w:lang w:val="en-GB"/>
        </w:rPr>
        <w:t xml:space="preserve"> of 3 </w:t>
      </w:r>
      <w:proofErr w:type="spellStart"/>
      <w:r w:rsidRPr="005B10D1">
        <w:rPr>
          <w:color w:val="FF0000"/>
          <w:szCs w:val="24"/>
          <w:lang w:val="en-GB"/>
        </w:rPr>
        <w:t>ParticipationMethod</w:t>
      </w:r>
      <w:proofErr w:type="spellEnd"/>
      <w:r w:rsidRPr="005B10D1">
        <w:rPr>
          <w:color w:val="FF0000"/>
          <w:szCs w:val="24"/>
          <w:lang w:val="en-GB"/>
        </w:rPr>
        <w:t>/</w:t>
      </w:r>
      <w:proofErr w:type="spellStart"/>
      <w:r w:rsidRPr="005B10D1">
        <w:rPr>
          <w:color w:val="FF0000"/>
          <w:szCs w:val="24"/>
          <w:lang w:val="en-GB"/>
        </w:rPr>
        <w:t>Deadline+VoteDeadline</w:t>
      </w:r>
      <w:proofErr w:type="spellEnd"/>
    </w:p>
    <w:p w14:paraId="273B77FF" w14:textId="77777777" w:rsidR="008E6FED" w:rsidRPr="00196DFD" w:rsidRDefault="008E6FED" w:rsidP="00E41743">
      <w:pPr>
        <w:rPr>
          <w:i/>
          <w:iCs/>
          <w:szCs w:val="24"/>
          <w:highlight w:val="yellow"/>
          <w:lang w:val="en-GB"/>
        </w:rPr>
      </w:pPr>
      <w:r w:rsidRPr="00196DFD">
        <w:rPr>
          <w:i/>
          <w:iCs/>
          <w:color w:val="4472C4"/>
          <w:szCs w:val="24"/>
          <w:lang w:val="en-GB"/>
        </w:rPr>
        <w:t xml:space="preserve">Please consider the description and definition change requested as #1 of </w:t>
      </w:r>
      <w:proofErr w:type="gramStart"/>
      <w:r w:rsidRPr="00196DFD">
        <w:rPr>
          <w:i/>
          <w:iCs/>
          <w:color w:val="4472C4"/>
          <w:szCs w:val="24"/>
          <w:lang w:val="en-GB"/>
        </w:rPr>
        <w:t>3</w:t>
      </w:r>
      <w:proofErr w:type="gramEnd"/>
      <w:r w:rsidRPr="00196DFD">
        <w:rPr>
          <w:i/>
          <w:iCs/>
          <w:color w:val="4472C4"/>
          <w:szCs w:val="24"/>
          <w:lang w:val="en-GB"/>
        </w:rPr>
        <w:t xml:space="preserve"> of Issuer Deadline for Voting under Participation to Issuer Deadline for the notification </w:t>
      </w:r>
      <w:r w:rsidRPr="00196DFD">
        <w:rPr>
          <w:i/>
          <w:iCs/>
          <w:color w:val="4472C4"/>
        </w:rPr>
        <w:t xml:space="preserve">of </w:t>
      </w:r>
      <w:r w:rsidRPr="00196DFD">
        <w:rPr>
          <w:i/>
          <w:iCs/>
          <w:color w:val="4472C4"/>
          <w:szCs w:val="24"/>
          <w:lang w:val="en-GB"/>
        </w:rPr>
        <w:t>Participation</w:t>
      </w:r>
      <w:r>
        <w:rPr>
          <w:i/>
          <w:iCs/>
          <w:color w:val="4472C4"/>
          <w:szCs w:val="24"/>
          <w:lang w:val="en-GB"/>
        </w:rPr>
        <w:t>.</w:t>
      </w:r>
    </w:p>
    <w:p w14:paraId="2F774269" w14:textId="2DB65403" w:rsidR="008E6FED" w:rsidRPr="00196DFD" w:rsidRDefault="008E6FED" w:rsidP="00E41743">
      <w:pPr>
        <w:rPr>
          <w:color w:val="4F81BD" w:themeColor="accent1"/>
          <w:szCs w:val="24"/>
          <w:lang w:val="en-GB"/>
        </w:rPr>
      </w:pPr>
      <w:r w:rsidRPr="00196DFD">
        <w:rPr>
          <w:color w:val="4F81BD" w:themeColor="accent1"/>
          <w:szCs w:val="24"/>
          <w:lang w:val="en-GB"/>
        </w:rPr>
        <w:t xml:space="preserve">The Issuer Deadline for Voting under Participation method </w:t>
      </w:r>
      <w:r w:rsidRPr="00F01E9C">
        <w:rPr>
          <w:color w:val="4472C4"/>
          <w:szCs w:val="24"/>
          <w:lang w:val="en-GB"/>
        </w:rPr>
        <w:t xml:space="preserve">Electronic Vote </w:t>
      </w:r>
      <w:r w:rsidRPr="00196DFD">
        <w:rPr>
          <w:color w:val="4F81BD" w:themeColor="accent1"/>
          <w:szCs w:val="24"/>
          <w:lang w:val="en-GB"/>
        </w:rPr>
        <w:t xml:space="preserve">does not allow </w:t>
      </w:r>
      <w:proofErr w:type="gramStart"/>
      <w:r w:rsidRPr="00196DFD">
        <w:rPr>
          <w:color w:val="4F81BD" w:themeColor="accent1"/>
          <w:szCs w:val="24"/>
          <w:lang w:val="en-GB"/>
        </w:rPr>
        <w:t>to distinguish</w:t>
      </w:r>
      <w:proofErr w:type="gramEnd"/>
      <w:r w:rsidRPr="00196DFD">
        <w:rPr>
          <w:color w:val="4F81BD" w:themeColor="accent1"/>
          <w:szCs w:val="24"/>
          <w:lang w:val="en-GB"/>
        </w:rPr>
        <w:t xml:space="preserve"> different deadlines applicable to voting via Email versus voting via </w:t>
      </w:r>
      <w:r>
        <w:rPr>
          <w:color w:val="4F81BD" w:themeColor="accent1"/>
          <w:szCs w:val="24"/>
          <w:lang w:val="en-GB"/>
        </w:rPr>
        <w:t>STP-connected applications</w:t>
      </w:r>
      <w:r w:rsidRPr="00196DFD">
        <w:rPr>
          <w:color w:val="4F81BD" w:themeColor="accent1"/>
          <w:szCs w:val="24"/>
          <w:lang w:val="en-GB"/>
        </w:rPr>
        <w:t>, i.e. electronic voting can be up to and during the meeting whereas votes per (e-)</w:t>
      </w:r>
      <w:r w:rsidR="00A96E43">
        <w:rPr>
          <w:color w:val="4F81BD" w:themeColor="accent1"/>
          <w:szCs w:val="24"/>
          <w:lang w:val="en-GB"/>
        </w:rPr>
        <w:t xml:space="preserve"> </w:t>
      </w:r>
      <w:r w:rsidRPr="00196DFD">
        <w:rPr>
          <w:color w:val="4F81BD" w:themeColor="accent1"/>
          <w:szCs w:val="24"/>
          <w:lang w:val="en-GB"/>
        </w:rPr>
        <w:t xml:space="preserve">mail need to be processed manually and hence, afford a buffer before the meeting takes place. </w:t>
      </w:r>
    </w:p>
    <w:p w14:paraId="0D3B88A5" w14:textId="77777777" w:rsidR="008E6FED" w:rsidRDefault="008E6FED" w:rsidP="00E41743">
      <w:pPr>
        <w:rPr>
          <w:szCs w:val="24"/>
          <w:highlight w:val="yellow"/>
          <w:u w:val="single"/>
          <w:lang w:val="en-GB"/>
        </w:rPr>
      </w:pPr>
    </w:p>
    <w:p w14:paraId="3FF5D4E5" w14:textId="77777777" w:rsidR="008E6FED" w:rsidRPr="009B180A" w:rsidRDefault="008E6FED" w:rsidP="00E41743">
      <w:pPr>
        <w:shd w:val="clear" w:color="auto" w:fill="FFFFFF"/>
        <w:spacing w:before="0" w:after="150"/>
        <w:rPr>
          <w:color w:val="4F81BD" w:themeColor="accent1"/>
          <w:u w:val="single"/>
        </w:rPr>
      </w:pPr>
      <w:bookmarkStart w:id="23" w:name="_Hlk71727795"/>
      <w:r w:rsidRPr="009B180A">
        <w:rPr>
          <w:color w:val="4F81BD" w:themeColor="accent1"/>
          <w:u w:val="single"/>
        </w:rPr>
        <w:t>Definition Change</w:t>
      </w:r>
      <w:bookmarkEnd w:id="23"/>
      <w:r w:rsidRPr="009B180A">
        <w:rPr>
          <w:color w:val="4F81BD" w:themeColor="accent1"/>
          <w:u w:val="single"/>
        </w:rPr>
        <w:t xml:space="preserve">: </w:t>
      </w:r>
    </w:p>
    <w:p w14:paraId="54F51C72" w14:textId="77777777" w:rsidR="008E6FED" w:rsidRPr="002B4F1E" w:rsidRDefault="008E6FED" w:rsidP="00E41743">
      <w:pPr>
        <w:shd w:val="clear" w:color="auto" w:fill="FFFFFF"/>
        <w:spacing w:before="0" w:after="150"/>
        <w:rPr>
          <w:color w:val="4F81BD" w:themeColor="accent1"/>
        </w:rPr>
      </w:pPr>
      <w:r w:rsidRPr="00F01E9C">
        <w:rPr>
          <w:color w:val="4F81BD" w:themeColor="accent1"/>
        </w:rPr>
        <w:t xml:space="preserve">Votes received via Email need to </w:t>
      </w:r>
      <w:proofErr w:type="gramStart"/>
      <w:r w:rsidRPr="00F01E9C">
        <w:rPr>
          <w:color w:val="4F81BD" w:themeColor="accent1"/>
        </w:rPr>
        <w:t>be processed</w:t>
      </w:r>
      <w:proofErr w:type="gramEnd"/>
      <w:r w:rsidRPr="00F01E9C">
        <w:rPr>
          <w:color w:val="4F81BD" w:themeColor="accent1"/>
        </w:rPr>
        <w:t xml:space="preserve"> manually and hence, afford a buffer before </w:t>
      </w:r>
      <w:r w:rsidRPr="002B4F1E">
        <w:rPr>
          <w:color w:val="4F81BD" w:themeColor="accent1"/>
        </w:rPr>
        <w:t>the meeting takes place. Therefore, we request to capture voting via Email under voting via Mail (/Document/</w:t>
      </w:r>
      <w:proofErr w:type="spellStart"/>
      <w:r w:rsidRPr="002B4F1E">
        <w:rPr>
          <w:color w:val="4F81BD" w:themeColor="accent1"/>
        </w:rPr>
        <w:t>MtgNtfctn</w:t>
      </w:r>
      <w:proofErr w:type="spellEnd"/>
      <w:r w:rsidRPr="002B4F1E">
        <w:rPr>
          <w:color w:val="4F81BD" w:themeColor="accent1"/>
        </w:rPr>
        <w:t>/Vote/</w:t>
      </w:r>
      <w:proofErr w:type="spellStart"/>
      <w:r w:rsidRPr="002B4F1E">
        <w:rPr>
          <w:color w:val="4F81BD" w:themeColor="accent1"/>
        </w:rPr>
        <w:t>VoteMthds</w:t>
      </w:r>
      <w:proofErr w:type="spellEnd"/>
      <w:r w:rsidRPr="002B4F1E">
        <w:rPr>
          <w:color w:val="4F81BD" w:themeColor="accent1"/>
        </w:rPr>
        <w:t>/</w:t>
      </w:r>
      <w:proofErr w:type="spellStart"/>
      <w:r w:rsidRPr="002B4F1E">
        <w:rPr>
          <w:color w:val="4F81BD" w:themeColor="accent1"/>
        </w:rPr>
        <w:t>VoteByMail</w:t>
      </w:r>
      <w:proofErr w:type="spellEnd"/>
      <w:r w:rsidRPr="002B4F1E">
        <w:rPr>
          <w:color w:val="4F81BD" w:themeColor="accent1"/>
        </w:rPr>
        <w:t>) and not under Electronic Vote (</w:t>
      </w:r>
      <w:r w:rsidRPr="002B4F1E">
        <w:rPr>
          <w:color w:val="4F81BD" w:themeColor="accent1"/>
          <w:shd w:val="clear" w:color="auto" w:fill="FFFFFF"/>
        </w:rPr>
        <w:t>/Document/</w:t>
      </w:r>
      <w:proofErr w:type="spellStart"/>
      <w:r w:rsidRPr="002B4F1E">
        <w:rPr>
          <w:color w:val="4F81BD" w:themeColor="accent1"/>
          <w:shd w:val="clear" w:color="auto" w:fill="FFFFFF"/>
        </w:rPr>
        <w:t>MtgNtfctn</w:t>
      </w:r>
      <w:proofErr w:type="spellEnd"/>
      <w:r w:rsidRPr="002B4F1E">
        <w:rPr>
          <w:color w:val="4F81BD" w:themeColor="accent1"/>
          <w:shd w:val="clear" w:color="auto" w:fill="FFFFFF"/>
        </w:rPr>
        <w:t>/Vote/</w:t>
      </w:r>
      <w:proofErr w:type="spellStart"/>
      <w:r w:rsidRPr="002B4F1E">
        <w:rPr>
          <w:color w:val="4F81BD" w:themeColor="accent1"/>
          <w:shd w:val="clear" w:color="auto" w:fill="FFFFFF"/>
        </w:rPr>
        <w:t>VoteMthds</w:t>
      </w:r>
      <w:proofErr w:type="spellEnd"/>
      <w:r w:rsidRPr="002B4F1E">
        <w:rPr>
          <w:color w:val="4F81BD" w:themeColor="accent1"/>
          <w:shd w:val="clear" w:color="auto" w:fill="FFFFFF"/>
        </w:rPr>
        <w:t>/</w:t>
      </w:r>
      <w:proofErr w:type="spellStart"/>
      <w:r w:rsidRPr="002B4F1E">
        <w:rPr>
          <w:color w:val="4F81BD" w:themeColor="accent1"/>
          <w:shd w:val="clear" w:color="auto" w:fill="FFFFFF"/>
        </w:rPr>
        <w:t>ElctrncVote</w:t>
      </w:r>
      <w:proofErr w:type="spellEnd"/>
      <w:r w:rsidRPr="002B4F1E">
        <w:rPr>
          <w:color w:val="4F81BD" w:themeColor="accent1"/>
          <w:shd w:val="clear" w:color="auto" w:fill="FFFFFF"/>
        </w:rPr>
        <w:t>)</w:t>
      </w:r>
      <w:r w:rsidRPr="002B4F1E">
        <w:rPr>
          <w:color w:val="4F81BD" w:themeColor="accent1"/>
        </w:rPr>
        <w:t>.</w:t>
      </w:r>
    </w:p>
    <w:p w14:paraId="78D0CD44" w14:textId="77777777" w:rsidR="008E6FED" w:rsidRPr="002B4F1E" w:rsidRDefault="008E6FED" w:rsidP="00E41743">
      <w:pPr>
        <w:shd w:val="clear" w:color="auto" w:fill="FFFFFF"/>
        <w:spacing w:before="0" w:after="150"/>
        <w:rPr>
          <w:color w:val="4472C4"/>
        </w:rPr>
      </w:pPr>
      <w:bookmarkStart w:id="24" w:name="_Hlk71727841"/>
      <w:proofErr w:type="gramStart"/>
      <w:r w:rsidRPr="009E2299">
        <w:rPr>
          <w:color w:val="4472C4"/>
        </w:rPr>
        <w:t>Therefore</w:t>
      </w:r>
      <w:proofErr w:type="gramEnd"/>
      <w:r w:rsidRPr="009E2299">
        <w:rPr>
          <w:color w:val="4472C4"/>
        </w:rPr>
        <w:t xml:space="preserve"> the </w:t>
      </w:r>
      <w:bookmarkEnd w:id="24"/>
      <w:r w:rsidRPr="009E2299">
        <w:rPr>
          <w:color w:val="4472C4"/>
        </w:rPr>
        <w:t xml:space="preserve">description for participation method EVOT should be changed to: </w:t>
      </w:r>
      <w:r w:rsidRPr="002B4F1E">
        <w:rPr>
          <w:color w:val="4472C4"/>
        </w:rPr>
        <w:t>Vote participation is through electronic means like dedicated standards messaging or web based voting applications.</w:t>
      </w:r>
    </w:p>
    <w:p w14:paraId="7D5FB478" w14:textId="77777777" w:rsidR="008E6FED" w:rsidRPr="009B180A" w:rsidRDefault="008E6FED" w:rsidP="00E41743">
      <w:pPr>
        <w:shd w:val="clear" w:color="auto" w:fill="FFFFFF"/>
        <w:spacing w:before="0" w:after="150"/>
        <w:rPr>
          <w:i/>
          <w:iCs/>
          <w:color w:val="4472C4"/>
        </w:rPr>
      </w:pPr>
      <w:r w:rsidRPr="009B180A">
        <w:rPr>
          <w:i/>
          <w:iCs/>
          <w:color w:val="4472C4"/>
        </w:rPr>
        <w:t>(</w:t>
      </w:r>
      <w:proofErr w:type="gramStart"/>
      <w:r w:rsidRPr="009B180A">
        <w:rPr>
          <w:i/>
          <w:iCs/>
          <w:color w:val="4472C4"/>
        </w:rPr>
        <w:t>current</w:t>
      </w:r>
      <w:proofErr w:type="gramEnd"/>
      <w:r w:rsidRPr="009B180A">
        <w:rPr>
          <w:i/>
          <w:iCs/>
          <w:color w:val="4472C4"/>
        </w:rPr>
        <w:t xml:space="preserve"> definition: Vote participation is through electronic means like email or dedicated standards messaging or web based voting applications.)</w:t>
      </w:r>
    </w:p>
    <w:p w14:paraId="5B9B48B7" w14:textId="77777777" w:rsidR="008E6FED" w:rsidRDefault="008E6FED" w:rsidP="00E41743">
      <w:pPr>
        <w:shd w:val="clear" w:color="auto" w:fill="FFFFFF"/>
        <w:spacing w:before="0" w:after="150"/>
        <w:rPr>
          <w:noProof/>
        </w:rPr>
      </w:pPr>
    </w:p>
    <w:p w14:paraId="6F418EB0" w14:textId="77777777" w:rsidR="008E6FED" w:rsidRDefault="00B577A1" w:rsidP="00E41743">
      <w:pPr>
        <w:shd w:val="clear" w:color="auto" w:fill="FFFFFF"/>
        <w:spacing w:before="0" w:after="150"/>
        <w:rPr>
          <w:noProof/>
        </w:rPr>
      </w:pPr>
      <w:r>
        <w:rPr>
          <w:noProof/>
        </w:rPr>
        <w:pict w14:anchorId="0D08AF01">
          <v:shape id="_x0000_i1037" type="#_x0000_t75" style="width:448.5pt;height:143.25pt;visibility:visible;mso-wrap-style:square">
            <v:imagedata r:id="rId53" o:title=""/>
          </v:shape>
        </w:pict>
      </w:r>
    </w:p>
    <w:p w14:paraId="78491371" w14:textId="77777777" w:rsidR="008E6FED" w:rsidRPr="009B180A" w:rsidRDefault="008E6FED" w:rsidP="00E41743">
      <w:pPr>
        <w:shd w:val="clear" w:color="auto" w:fill="FFFFFF"/>
        <w:spacing w:before="0" w:after="150"/>
        <w:rPr>
          <w:color w:val="4472C4"/>
          <w:u w:val="single"/>
        </w:rPr>
      </w:pPr>
      <w:bookmarkStart w:id="25" w:name="_Hlk71727878"/>
      <w:r w:rsidRPr="009B180A">
        <w:rPr>
          <w:color w:val="4472C4"/>
          <w:u w:val="single"/>
        </w:rPr>
        <w:t>Field Structure Change</w:t>
      </w:r>
      <w:bookmarkEnd w:id="25"/>
      <w:r w:rsidRPr="009B180A">
        <w:rPr>
          <w:color w:val="4472C4"/>
          <w:u w:val="single"/>
        </w:rPr>
        <w:t>:</w:t>
      </w:r>
    </w:p>
    <w:p w14:paraId="267BC6F8" w14:textId="77777777" w:rsidR="008E6FED" w:rsidRDefault="008E6FED" w:rsidP="00E41743">
      <w:pPr>
        <w:shd w:val="clear" w:color="auto" w:fill="FFFFFF"/>
        <w:spacing w:before="0" w:after="150"/>
        <w:rPr>
          <w:color w:val="4472C4"/>
        </w:rPr>
      </w:pPr>
      <w:bookmarkStart w:id="26" w:name="_Hlk71727893"/>
      <w:r w:rsidRPr="002B4F1E">
        <w:rPr>
          <w:color w:val="4472C4"/>
        </w:rPr>
        <w:t xml:space="preserve">In </w:t>
      </w:r>
      <w:proofErr w:type="gramStart"/>
      <w:r w:rsidRPr="002B4F1E">
        <w:rPr>
          <w:color w:val="4472C4"/>
        </w:rPr>
        <w:t>addition</w:t>
      </w:r>
      <w:proofErr w:type="gramEnd"/>
      <w:r w:rsidRPr="002B4F1E">
        <w:rPr>
          <w:color w:val="4472C4"/>
        </w:rPr>
        <w:t xml:space="preserve"> the </w:t>
      </w:r>
      <w:bookmarkEnd w:id="26"/>
      <w:r w:rsidRPr="002B4F1E">
        <w:rPr>
          <w:color w:val="4472C4"/>
        </w:rPr>
        <w:t>email address should be moved from “Electronic vote” in the vote methods into “Vote by Mail”</w:t>
      </w:r>
      <w:r>
        <w:rPr>
          <w:color w:val="4472C4"/>
        </w:rPr>
        <w:t xml:space="preserve"> incl. definition change to remove the word </w:t>
      </w:r>
      <w:proofErr w:type="spellStart"/>
      <w:r>
        <w:rPr>
          <w:color w:val="4472C4"/>
        </w:rPr>
        <w:t>e.mail</w:t>
      </w:r>
      <w:proofErr w:type="spellEnd"/>
      <w:r>
        <w:rPr>
          <w:color w:val="4472C4"/>
        </w:rPr>
        <w:t xml:space="preserve"> in Vote Method – Electronic Vote as below.</w:t>
      </w:r>
    </w:p>
    <w:p w14:paraId="39A34116" w14:textId="77777777" w:rsidR="008E6FED" w:rsidRDefault="00B577A1" w:rsidP="00E41743">
      <w:pPr>
        <w:shd w:val="clear" w:color="auto" w:fill="FFFFFF"/>
        <w:spacing w:before="0" w:after="150"/>
        <w:rPr>
          <w:noProof/>
        </w:rPr>
      </w:pPr>
      <w:r>
        <w:rPr>
          <w:noProof/>
        </w:rPr>
        <w:lastRenderedPageBreak/>
        <w:pict w14:anchorId="212E6AE5">
          <v:shape id="_x0000_i1038" type="#_x0000_t75" style="width:294.75pt;height:312.75pt;visibility:visible;mso-wrap-style:square">
            <v:imagedata r:id="rId54" o:title=""/>
          </v:shape>
        </w:pict>
      </w:r>
    </w:p>
    <w:p w14:paraId="4704B38C" w14:textId="77777777" w:rsidR="008E6FED" w:rsidRPr="00F01E9C" w:rsidRDefault="008E6FED" w:rsidP="00E41743">
      <w:pPr>
        <w:rPr>
          <w:color w:val="4F81BD" w:themeColor="accent1"/>
          <w:szCs w:val="24"/>
          <w:lang w:val="en-GB" w:eastAsia="en-GB"/>
        </w:rPr>
      </w:pPr>
    </w:p>
    <w:p w14:paraId="1A68D170" w14:textId="77777777" w:rsidR="008E6FED" w:rsidRDefault="008E6FED" w:rsidP="00D12D3F">
      <w:pPr>
        <w:numPr>
          <w:ilvl w:val="0"/>
          <w:numId w:val="19"/>
        </w:numPr>
        <w:rPr>
          <w:b/>
          <w:szCs w:val="24"/>
          <w:lang w:val="en-GB"/>
        </w:rPr>
      </w:pPr>
      <w:r>
        <w:rPr>
          <w:b/>
          <w:szCs w:val="24"/>
          <w:lang w:val="en-GB"/>
        </w:rPr>
        <w:t>Purpose of the change:</w:t>
      </w:r>
    </w:p>
    <w:p w14:paraId="623A8865" w14:textId="77777777" w:rsidR="008E6FED" w:rsidRPr="00F01E9C" w:rsidRDefault="008E6FED" w:rsidP="00E41743">
      <w:pPr>
        <w:rPr>
          <w:color w:val="4F81BD" w:themeColor="accent1"/>
          <w:szCs w:val="24"/>
          <w:lang w:val="en-GB"/>
        </w:rPr>
      </w:pPr>
      <w:r w:rsidRPr="00F01E9C">
        <w:rPr>
          <w:color w:val="4F81BD" w:themeColor="accent1"/>
          <w:szCs w:val="24"/>
          <w:lang w:val="en-GB"/>
        </w:rPr>
        <w:t xml:space="preserve">The requested change is based on processing that differs for votes received via Email versus votes received via voting </w:t>
      </w:r>
      <w:proofErr w:type="gramStart"/>
      <w:r w:rsidRPr="00F01E9C">
        <w:rPr>
          <w:color w:val="4F81BD" w:themeColor="accent1"/>
          <w:szCs w:val="24"/>
          <w:lang w:val="en-GB"/>
        </w:rPr>
        <w:t>platform which</w:t>
      </w:r>
      <w:proofErr w:type="gramEnd"/>
      <w:r w:rsidRPr="00F01E9C">
        <w:rPr>
          <w:color w:val="4F81BD" w:themeColor="accent1"/>
          <w:szCs w:val="24"/>
          <w:lang w:val="en-GB"/>
        </w:rPr>
        <w:t xml:space="preserve"> does not need to be the same as the virtual attendance.</w:t>
      </w:r>
    </w:p>
    <w:p w14:paraId="7A8F7250" w14:textId="77777777" w:rsidR="008E6FED" w:rsidRPr="00A96E43" w:rsidRDefault="008E6FED" w:rsidP="00E41743">
      <w:pPr>
        <w:pStyle w:val="Default"/>
        <w:rPr>
          <w:rFonts w:ascii="Times New Roman" w:hAnsi="Times New Roman" w:cs="Times New Roman"/>
          <w:color w:val="4F81BD" w:themeColor="accent1"/>
          <w:lang w:eastAsia="en-US"/>
        </w:rPr>
      </w:pPr>
      <w:r w:rsidRPr="00A96E43">
        <w:rPr>
          <w:rFonts w:ascii="Times New Roman" w:hAnsi="Times New Roman" w:cs="Times New Roman"/>
          <w:color w:val="4F81BD" w:themeColor="accent1"/>
          <w:lang w:eastAsia="en-US"/>
        </w:rPr>
        <w:t xml:space="preserve">It </w:t>
      </w:r>
      <w:proofErr w:type="gramStart"/>
      <w:r w:rsidRPr="00A96E43">
        <w:rPr>
          <w:rFonts w:ascii="Times New Roman" w:hAnsi="Times New Roman" w:cs="Times New Roman"/>
          <w:color w:val="4F81BD" w:themeColor="accent1"/>
          <w:lang w:eastAsia="en-US"/>
        </w:rPr>
        <w:t>is understood</w:t>
      </w:r>
      <w:proofErr w:type="gramEnd"/>
      <w:r w:rsidRPr="00A96E43">
        <w:rPr>
          <w:rFonts w:ascii="Times New Roman" w:hAnsi="Times New Roman" w:cs="Times New Roman"/>
          <w:color w:val="4F81BD" w:themeColor="accent1"/>
          <w:lang w:eastAsia="en-US"/>
        </w:rPr>
        <w:t xml:space="preserve"> that an URL may refer to a voting platform for which the deadline shall be closer to the meeting than Email.</w:t>
      </w:r>
    </w:p>
    <w:p w14:paraId="6C216F48" w14:textId="77777777" w:rsidR="008E6FED" w:rsidRPr="00494A34" w:rsidRDefault="008E6FED" w:rsidP="00865C2F">
      <w:pPr>
        <w:rPr>
          <w:lang w:val="en-GB"/>
        </w:rPr>
      </w:pPr>
    </w:p>
    <w:p w14:paraId="59B6FFB0" w14:textId="77777777" w:rsidR="008E6FED" w:rsidRDefault="008E6FED" w:rsidP="00D12D3F">
      <w:pPr>
        <w:numPr>
          <w:ilvl w:val="0"/>
          <w:numId w:val="19"/>
        </w:numPr>
        <w:rPr>
          <w:b/>
          <w:szCs w:val="24"/>
          <w:lang w:val="en-GB"/>
        </w:rPr>
      </w:pPr>
      <w:r>
        <w:rPr>
          <w:b/>
          <w:szCs w:val="24"/>
          <w:lang w:val="en-GB"/>
        </w:rPr>
        <w:t>Urgency of the request:</w:t>
      </w:r>
    </w:p>
    <w:p w14:paraId="5C7BD761" w14:textId="77777777" w:rsidR="008E6FED" w:rsidRPr="00F01E9C" w:rsidRDefault="008E6FED" w:rsidP="00E41743">
      <w:pPr>
        <w:rPr>
          <w:iCs/>
          <w:color w:val="4F81BD" w:themeColor="accent1"/>
          <w:szCs w:val="24"/>
          <w:lang w:val="en-GB"/>
        </w:rPr>
      </w:pPr>
      <w:r w:rsidRPr="00F01E9C">
        <w:rPr>
          <w:iCs/>
          <w:color w:val="4F81BD" w:themeColor="accent1"/>
          <w:szCs w:val="24"/>
          <w:lang w:val="en-GB"/>
        </w:rPr>
        <w:t>N/A</w:t>
      </w:r>
    </w:p>
    <w:p w14:paraId="47A274E3" w14:textId="77777777" w:rsidR="008E6FED" w:rsidRPr="0085530C" w:rsidRDefault="008E6FED" w:rsidP="00E41743">
      <w:pPr>
        <w:rPr>
          <w:i/>
          <w:szCs w:val="24"/>
          <w:lang w:val="en-GB"/>
        </w:rPr>
      </w:pPr>
    </w:p>
    <w:p w14:paraId="3E6B0B98" w14:textId="77777777" w:rsidR="008E6FED" w:rsidRDefault="008E6FED" w:rsidP="00D12D3F">
      <w:pPr>
        <w:numPr>
          <w:ilvl w:val="0"/>
          <w:numId w:val="19"/>
        </w:numPr>
        <w:rPr>
          <w:szCs w:val="24"/>
          <w:lang w:val="en-GB"/>
        </w:rPr>
      </w:pPr>
      <w:r>
        <w:rPr>
          <w:b/>
          <w:szCs w:val="24"/>
          <w:lang w:val="en-GB"/>
        </w:rPr>
        <w:t>Business examples:</w:t>
      </w:r>
    </w:p>
    <w:p w14:paraId="2BA8ABF9" w14:textId="77777777" w:rsidR="008E6FED" w:rsidRDefault="008E6FED" w:rsidP="00E41743">
      <w:pPr>
        <w:rPr>
          <w:b/>
          <w:lang w:val="en-GB"/>
        </w:rPr>
      </w:pPr>
    </w:p>
    <w:p w14:paraId="00DA3C90" w14:textId="77777777" w:rsidR="008E6FED" w:rsidRPr="00F01E9C" w:rsidRDefault="008E6FED" w:rsidP="00E41743">
      <w:pPr>
        <w:rPr>
          <w:color w:val="4472C4"/>
          <w:lang w:val="en-GB"/>
        </w:rPr>
      </w:pPr>
      <w:r w:rsidRPr="00F01E9C">
        <w:rPr>
          <w:color w:val="4472C4"/>
          <w:lang w:val="en-GB"/>
        </w:rPr>
        <w:t xml:space="preserve">AGM date: </w:t>
      </w:r>
      <w:r w:rsidRPr="00F01E9C">
        <w:rPr>
          <w:color w:val="4472C4"/>
          <w:lang w:val="en-GB"/>
        </w:rPr>
        <w:tab/>
      </w:r>
      <w:r w:rsidRPr="00F01E9C">
        <w:rPr>
          <w:color w:val="4472C4"/>
          <w:lang w:val="en-GB"/>
        </w:rPr>
        <w:tab/>
      </w:r>
      <w:r w:rsidRPr="00F01E9C">
        <w:rPr>
          <w:color w:val="4472C4"/>
          <w:lang w:val="en-GB"/>
        </w:rPr>
        <w:tab/>
      </w:r>
      <w:r w:rsidRPr="00F01E9C">
        <w:rPr>
          <w:color w:val="4472C4"/>
          <w:lang w:val="en-GB"/>
        </w:rPr>
        <w:tab/>
      </w:r>
      <w:r w:rsidRPr="00F01E9C">
        <w:rPr>
          <w:color w:val="4472C4"/>
          <w:lang w:val="en-GB"/>
        </w:rPr>
        <w:tab/>
      </w:r>
      <w:r>
        <w:rPr>
          <w:color w:val="4472C4"/>
          <w:lang w:val="en-GB"/>
        </w:rPr>
        <w:t xml:space="preserve"> </w:t>
      </w:r>
      <w:r>
        <w:rPr>
          <w:color w:val="4472C4"/>
          <w:lang w:val="en-GB"/>
        </w:rPr>
        <w:tab/>
      </w:r>
      <w:r w:rsidRPr="00F01E9C">
        <w:rPr>
          <w:color w:val="4472C4"/>
          <w:lang w:val="en-GB"/>
        </w:rPr>
        <w:t>28.04.2021</w:t>
      </w:r>
    </w:p>
    <w:p w14:paraId="4F521044" w14:textId="77777777" w:rsidR="008E6FED" w:rsidRPr="00F01E9C" w:rsidRDefault="008E6FED" w:rsidP="00E41743">
      <w:pPr>
        <w:rPr>
          <w:color w:val="4472C4"/>
          <w:lang w:val="en-GB"/>
        </w:rPr>
      </w:pPr>
      <w:r w:rsidRPr="00F01E9C">
        <w:rPr>
          <w:color w:val="4472C4"/>
          <w:lang w:val="en-GB"/>
        </w:rPr>
        <w:t>Applicable participation methods:</w:t>
      </w:r>
      <w:r w:rsidRPr="00F01E9C">
        <w:rPr>
          <w:color w:val="4472C4"/>
          <w:lang w:val="en-GB"/>
        </w:rPr>
        <w:tab/>
      </w:r>
      <w:r w:rsidRPr="00F01E9C">
        <w:rPr>
          <w:color w:val="4472C4"/>
          <w:lang w:val="en-GB"/>
        </w:rPr>
        <w:tab/>
      </w:r>
      <w:r>
        <w:rPr>
          <w:color w:val="4472C4"/>
          <w:lang w:val="en-GB"/>
        </w:rPr>
        <w:t xml:space="preserve">     </w:t>
      </w:r>
      <w:r>
        <w:rPr>
          <w:color w:val="4472C4"/>
          <w:lang w:val="en-GB"/>
        </w:rPr>
        <w:tab/>
      </w:r>
      <w:r w:rsidRPr="00F01E9C">
        <w:rPr>
          <w:color w:val="4472C4"/>
          <w:lang w:val="en-GB"/>
        </w:rPr>
        <w:t>MAIL/EVOT/VIRT</w:t>
      </w:r>
    </w:p>
    <w:p w14:paraId="1A46E423" w14:textId="77777777" w:rsidR="008E6FED" w:rsidRPr="00F01E9C" w:rsidRDefault="008E6FED" w:rsidP="00E41743">
      <w:pPr>
        <w:rPr>
          <w:color w:val="4472C4"/>
          <w:lang w:val="en-GB"/>
        </w:rPr>
      </w:pPr>
      <w:bookmarkStart w:id="27" w:name="_Hlk71727635"/>
      <w:bookmarkStart w:id="28" w:name="_Hlk71728059"/>
      <w:r w:rsidRPr="00F01E9C">
        <w:rPr>
          <w:color w:val="4472C4"/>
          <w:lang w:val="en-GB"/>
        </w:rPr>
        <w:t xml:space="preserve">Deadline for </w:t>
      </w:r>
      <w:r>
        <w:rPr>
          <w:color w:val="4472C4"/>
          <w:lang w:val="en-GB"/>
        </w:rPr>
        <w:t>the notification of the participation</w:t>
      </w:r>
      <w:bookmarkEnd w:id="27"/>
      <w:r w:rsidRPr="00F01E9C">
        <w:rPr>
          <w:color w:val="4472C4"/>
          <w:lang w:val="en-GB"/>
        </w:rPr>
        <w:t>:</w:t>
      </w:r>
      <w:r>
        <w:rPr>
          <w:color w:val="4472C4"/>
          <w:lang w:val="en-GB"/>
        </w:rPr>
        <w:t xml:space="preserve"> </w:t>
      </w:r>
      <w:r>
        <w:rPr>
          <w:color w:val="4472C4"/>
          <w:lang w:val="en-GB"/>
        </w:rPr>
        <w:tab/>
      </w:r>
      <w:r w:rsidRPr="00F01E9C">
        <w:rPr>
          <w:color w:val="4472C4"/>
          <w:lang w:val="en-GB"/>
        </w:rPr>
        <w:t>21.04.2021 21:59 UTC-Z</w:t>
      </w:r>
    </w:p>
    <w:bookmarkEnd w:id="28"/>
    <w:p w14:paraId="2CAAD314" w14:textId="77777777" w:rsidR="008E6FED" w:rsidRPr="00F01E9C" w:rsidRDefault="008E6FED" w:rsidP="00E41743">
      <w:pPr>
        <w:rPr>
          <w:color w:val="4472C4"/>
          <w:lang w:val="en-GB"/>
        </w:rPr>
      </w:pPr>
      <w:r w:rsidRPr="00F01E9C">
        <w:rPr>
          <w:color w:val="4472C4"/>
          <w:lang w:val="en-GB"/>
        </w:rPr>
        <w:t>Vote Market Deadline:</w:t>
      </w:r>
    </w:p>
    <w:p w14:paraId="3070813B" w14:textId="77777777" w:rsidR="008E6FED" w:rsidRPr="00F01E9C" w:rsidRDefault="008E6FED" w:rsidP="00E41743">
      <w:pPr>
        <w:rPr>
          <w:color w:val="4472C4"/>
          <w:lang w:val="en-GB"/>
        </w:rPr>
      </w:pPr>
      <w:r w:rsidRPr="00F01E9C">
        <w:rPr>
          <w:color w:val="4472C4"/>
          <w:lang w:val="en-GB"/>
        </w:rPr>
        <w:tab/>
        <w:t>Vote by Mail</w:t>
      </w:r>
      <w:r w:rsidRPr="00F01E9C">
        <w:rPr>
          <w:color w:val="4472C4"/>
          <w:lang w:val="en-GB"/>
        </w:rPr>
        <w:tab/>
      </w:r>
      <w:r w:rsidRPr="00F01E9C">
        <w:rPr>
          <w:color w:val="4472C4"/>
          <w:lang w:val="en-GB"/>
        </w:rPr>
        <w:tab/>
      </w:r>
      <w:r w:rsidRPr="00F01E9C">
        <w:rPr>
          <w:color w:val="4472C4"/>
          <w:lang w:val="en-GB"/>
        </w:rPr>
        <w:tab/>
      </w:r>
      <w:r w:rsidRPr="00F01E9C">
        <w:rPr>
          <w:color w:val="4472C4"/>
          <w:lang w:val="en-GB"/>
        </w:rPr>
        <w:tab/>
      </w:r>
      <w:r>
        <w:rPr>
          <w:color w:val="4472C4"/>
          <w:lang w:val="en-GB"/>
        </w:rPr>
        <w:tab/>
      </w:r>
      <w:r w:rsidRPr="00F01E9C">
        <w:rPr>
          <w:color w:val="4472C4"/>
          <w:lang w:val="en-GB"/>
        </w:rPr>
        <w:t>26.04.2021 21:59 UTC-Z</w:t>
      </w:r>
    </w:p>
    <w:p w14:paraId="671A7B8A" w14:textId="77777777" w:rsidR="008E6FED" w:rsidRPr="00F01E9C" w:rsidRDefault="008E6FED" w:rsidP="00E41743">
      <w:pPr>
        <w:rPr>
          <w:color w:val="4472C4"/>
          <w:lang w:val="en-GB"/>
        </w:rPr>
      </w:pPr>
      <w:r w:rsidRPr="00F01E9C">
        <w:rPr>
          <w:color w:val="4472C4"/>
          <w:lang w:val="en-GB"/>
        </w:rPr>
        <w:tab/>
        <w:t>Vote through Network</w:t>
      </w:r>
      <w:r w:rsidRPr="00F01E9C">
        <w:rPr>
          <w:color w:val="4472C4"/>
          <w:lang w:val="en-GB"/>
        </w:rPr>
        <w:tab/>
      </w:r>
      <w:r w:rsidRPr="00F01E9C">
        <w:rPr>
          <w:color w:val="4472C4"/>
          <w:lang w:val="en-GB"/>
        </w:rPr>
        <w:tab/>
      </w:r>
      <w:r>
        <w:rPr>
          <w:color w:val="4472C4"/>
          <w:lang w:val="en-GB"/>
        </w:rPr>
        <w:tab/>
      </w:r>
      <w:r w:rsidRPr="00F01E9C">
        <w:rPr>
          <w:color w:val="4472C4"/>
          <w:lang w:val="en-GB"/>
        </w:rPr>
        <w:t>21.04.2021 21:59 UTC-Z</w:t>
      </w:r>
      <w:r w:rsidRPr="00F01E9C">
        <w:rPr>
          <w:color w:val="4472C4"/>
          <w:lang w:val="en-GB"/>
        </w:rPr>
        <w:tab/>
      </w:r>
    </w:p>
    <w:p w14:paraId="7E02456E" w14:textId="77777777" w:rsidR="008E6FED" w:rsidRDefault="008E6FED" w:rsidP="00E41743">
      <w:pPr>
        <w:rPr>
          <w:color w:val="4472C4"/>
          <w:lang w:val="en-GB"/>
        </w:rPr>
      </w:pPr>
      <w:r w:rsidRPr="00F01E9C">
        <w:rPr>
          <w:color w:val="4472C4"/>
          <w:lang w:val="en-GB"/>
        </w:rPr>
        <w:tab/>
        <w:t>Electronic Voting</w:t>
      </w:r>
      <w:r w:rsidRPr="00F01E9C">
        <w:rPr>
          <w:color w:val="4472C4"/>
          <w:lang w:val="en-GB"/>
        </w:rPr>
        <w:tab/>
      </w:r>
      <w:r w:rsidRPr="00F01E9C">
        <w:rPr>
          <w:color w:val="4472C4"/>
          <w:lang w:val="en-GB"/>
        </w:rPr>
        <w:tab/>
      </w:r>
      <w:r w:rsidRPr="00F01E9C">
        <w:rPr>
          <w:color w:val="4472C4"/>
          <w:lang w:val="en-GB"/>
        </w:rPr>
        <w:tab/>
      </w:r>
      <w:r>
        <w:rPr>
          <w:color w:val="4472C4"/>
          <w:lang w:val="en-GB"/>
        </w:rPr>
        <w:tab/>
      </w:r>
      <w:r w:rsidRPr="00F01E9C">
        <w:rPr>
          <w:color w:val="4472C4"/>
          <w:lang w:val="en-GB"/>
        </w:rPr>
        <w:t xml:space="preserve">28.04.2021  </w:t>
      </w:r>
      <w:r w:rsidRPr="00F01E9C">
        <w:rPr>
          <w:color w:val="4472C4"/>
          <w:lang w:val="en-GB"/>
        </w:rPr>
        <w:tab/>
      </w:r>
      <w:r w:rsidRPr="00F01E9C">
        <w:rPr>
          <w:color w:val="4472C4"/>
          <w:lang w:val="en-GB"/>
        </w:rPr>
        <w:tab/>
      </w:r>
    </w:p>
    <w:p w14:paraId="6C046059" w14:textId="3588304C" w:rsidR="008E6FED" w:rsidRDefault="008E6FED" w:rsidP="00E41743">
      <w:pPr>
        <w:rPr>
          <w:color w:val="4472C4"/>
          <w:lang w:val="en-GB"/>
        </w:rPr>
      </w:pPr>
    </w:p>
    <w:p w14:paraId="44B1ADC0" w14:textId="77777777" w:rsidR="00A96E43" w:rsidRDefault="00A96E43" w:rsidP="00E41743">
      <w:pPr>
        <w:rPr>
          <w:color w:val="4472C4"/>
          <w:lang w:val="en-GB"/>
        </w:rPr>
      </w:pPr>
    </w:p>
    <w:p w14:paraId="056A273E" w14:textId="283C562F" w:rsidR="008E6FED" w:rsidRPr="00E8579D" w:rsidRDefault="008E6FED" w:rsidP="00D12D3F">
      <w:pPr>
        <w:numPr>
          <w:ilvl w:val="0"/>
          <w:numId w:val="19"/>
        </w:numPr>
        <w:rPr>
          <w:b/>
          <w:lang w:val="en-GB"/>
        </w:rPr>
      </w:pPr>
      <w:r>
        <w:rPr>
          <w:b/>
          <w:lang w:val="en-GB"/>
        </w:rPr>
        <w:lastRenderedPageBreak/>
        <w:t>SEG/TSG recommendation:</w:t>
      </w:r>
    </w:p>
    <w:p w14:paraId="5470367C" w14:textId="77777777" w:rsidR="008E6FED" w:rsidRDefault="008E6FED" w:rsidP="00E41743">
      <w:pPr>
        <w:rPr>
          <w:i/>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FE71F64" w14:textId="77777777" w:rsidR="008E6FED" w:rsidRDefault="008E6FED" w:rsidP="00E41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E6FED" w:rsidRPr="006D7FF8" w14:paraId="1B7B5F0F" w14:textId="77777777" w:rsidTr="00E41743">
        <w:trPr>
          <w:gridAfter w:val="3"/>
          <w:wAfter w:w="5623" w:type="dxa"/>
        </w:trPr>
        <w:tc>
          <w:tcPr>
            <w:tcW w:w="1242" w:type="dxa"/>
            <w:gridSpan w:val="2"/>
          </w:tcPr>
          <w:p w14:paraId="10AC3232" w14:textId="77777777" w:rsidR="008E6FED" w:rsidRPr="00E3221E" w:rsidRDefault="008E6FED" w:rsidP="00E41743">
            <w:pPr>
              <w:rPr>
                <w:b/>
                <w:szCs w:val="24"/>
                <w:lang w:val="en-GB"/>
              </w:rPr>
            </w:pPr>
            <w:r w:rsidRPr="00E3221E">
              <w:rPr>
                <w:b/>
                <w:szCs w:val="24"/>
                <w:lang w:val="en-GB"/>
              </w:rPr>
              <w:t>Consider</w:t>
            </w:r>
          </w:p>
        </w:tc>
        <w:tc>
          <w:tcPr>
            <w:tcW w:w="567" w:type="dxa"/>
          </w:tcPr>
          <w:p w14:paraId="390E6D2C" w14:textId="00CB6809" w:rsidR="008E6FED" w:rsidRPr="00AD7CD5" w:rsidRDefault="00A96E43" w:rsidP="00E4174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97F15FC" w14:textId="77777777" w:rsidR="008E6FED" w:rsidRPr="00E3221E" w:rsidRDefault="008E6FED" w:rsidP="00E41743">
            <w:pPr>
              <w:rPr>
                <w:b/>
                <w:szCs w:val="24"/>
                <w:lang w:val="en-GB"/>
              </w:rPr>
            </w:pPr>
            <w:r w:rsidRPr="00E3221E">
              <w:rPr>
                <w:b/>
                <w:szCs w:val="24"/>
                <w:lang w:val="en-GB"/>
              </w:rPr>
              <w:t>Timing</w:t>
            </w:r>
          </w:p>
        </w:tc>
      </w:tr>
      <w:tr w:rsidR="008E6FED" w:rsidRPr="006D7FF8" w14:paraId="2F5A353C" w14:textId="77777777" w:rsidTr="00E41743">
        <w:trPr>
          <w:gridBefore w:val="1"/>
          <w:gridAfter w:val="1"/>
          <w:wBefore w:w="1059" w:type="dxa"/>
          <w:wAfter w:w="945" w:type="dxa"/>
          <w:trHeight w:val="501"/>
        </w:trPr>
        <w:tc>
          <w:tcPr>
            <w:tcW w:w="750" w:type="dxa"/>
            <w:gridSpan w:val="2"/>
            <w:tcBorders>
              <w:left w:val="nil"/>
              <w:bottom w:val="nil"/>
            </w:tcBorders>
          </w:tcPr>
          <w:p w14:paraId="66FA7553" w14:textId="77777777" w:rsidR="008E6FED" w:rsidRDefault="008E6FED" w:rsidP="00E41743">
            <w:pPr>
              <w:rPr>
                <w:szCs w:val="24"/>
                <w:lang w:val="en-GB"/>
              </w:rPr>
            </w:pPr>
          </w:p>
        </w:tc>
        <w:tc>
          <w:tcPr>
            <w:tcW w:w="5954" w:type="dxa"/>
            <w:gridSpan w:val="2"/>
          </w:tcPr>
          <w:p w14:paraId="3173D7CE" w14:textId="77777777" w:rsidR="008E6FED" w:rsidRDefault="008E6FED" w:rsidP="00E41743">
            <w:pPr>
              <w:spacing w:before="0"/>
              <w:rPr>
                <w:szCs w:val="24"/>
                <w:lang w:val="en-GB"/>
              </w:rPr>
            </w:pPr>
            <w:r>
              <w:rPr>
                <w:szCs w:val="24"/>
                <w:lang w:val="en-GB"/>
              </w:rPr>
              <w:t xml:space="preserve">- </w:t>
            </w:r>
            <w:r w:rsidRPr="00E3221E">
              <w:rPr>
                <w:b/>
                <w:szCs w:val="24"/>
                <w:lang w:val="en-GB"/>
              </w:rPr>
              <w:t>Next yearly cycle</w:t>
            </w:r>
            <w:r>
              <w:rPr>
                <w:b/>
                <w:szCs w:val="24"/>
                <w:lang w:val="en-GB"/>
              </w:rPr>
              <w:t>: 2021/2022</w:t>
            </w:r>
          </w:p>
          <w:p w14:paraId="442ACDD5" w14:textId="77777777" w:rsidR="008E6FED" w:rsidRPr="006D7FF8" w:rsidRDefault="008E6FED" w:rsidP="00E41743">
            <w:pPr>
              <w:spacing w:before="0"/>
              <w:rPr>
                <w:szCs w:val="24"/>
                <w:lang w:val="en-GB"/>
              </w:rPr>
            </w:pPr>
            <w:r>
              <w:rPr>
                <w:szCs w:val="24"/>
                <w:lang w:val="en-GB"/>
              </w:rPr>
              <w:t>(the change will be considered for implementation in the yearly maintenance cycle which starts in 2021 and completes with the publication of new message versions in the spring of 2022)</w:t>
            </w:r>
          </w:p>
        </w:tc>
        <w:tc>
          <w:tcPr>
            <w:tcW w:w="425" w:type="dxa"/>
            <w:tcBorders>
              <w:bottom w:val="single" w:sz="4" w:space="0" w:color="auto"/>
            </w:tcBorders>
          </w:tcPr>
          <w:p w14:paraId="39272F9C" w14:textId="5BA3B5A7" w:rsidR="008E6FED" w:rsidRPr="00AD7CD5" w:rsidRDefault="00A96E43" w:rsidP="00E41743">
            <w:pPr>
              <w:spacing w:before="0"/>
              <w:jc w:val="both"/>
              <w:rPr>
                <w:color w:val="FF0000"/>
                <w:szCs w:val="24"/>
                <w:lang w:val="en-GB"/>
              </w:rPr>
            </w:pPr>
            <w:r>
              <w:rPr>
                <w:color w:val="FF0000"/>
                <w:szCs w:val="24"/>
                <w:lang w:val="en-GB"/>
              </w:rPr>
              <w:t>X</w:t>
            </w:r>
          </w:p>
        </w:tc>
      </w:tr>
      <w:tr w:rsidR="008E6FED" w:rsidRPr="006D7FF8" w14:paraId="557F4918" w14:textId="77777777" w:rsidTr="00E41743">
        <w:trPr>
          <w:gridBefore w:val="1"/>
          <w:gridAfter w:val="1"/>
          <w:wBefore w:w="1059" w:type="dxa"/>
          <w:wAfter w:w="945" w:type="dxa"/>
          <w:trHeight w:val="501"/>
        </w:trPr>
        <w:tc>
          <w:tcPr>
            <w:tcW w:w="750" w:type="dxa"/>
            <w:gridSpan w:val="2"/>
            <w:tcBorders>
              <w:top w:val="nil"/>
              <w:left w:val="nil"/>
              <w:bottom w:val="nil"/>
            </w:tcBorders>
          </w:tcPr>
          <w:p w14:paraId="32B9162A" w14:textId="77777777" w:rsidR="008E6FED" w:rsidRDefault="008E6FED" w:rsidP="00E41743">
            <w:pPr>
              <w:spacing w:before="0"/>
              <w:rPr>
                <w:szCs w:val="24"/>
                <w:lang w:val="en-GB"/>
              </w:rPr>
            </w:pPr>
          </w:p>
        </w:tc>
        <w:tc>
          <w:tcPr>
            <w:tcW w:w="5954" w:type="dxa"/>
            <w:gridSpan w:val="2"/>
          </w:tcPr>
          <w:p w14:paraId="01941B29"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29E29577" w14:textId="77777777" w:rsidR="008E6FED" w:rsidRDefault="008E6FED" w:rsidP="00E4174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48CB817" w14:textId="77777777" w:rsidR="008E6FED" w:rsidRPr="00AD7CD5" w:rsidRDefault="008E6FED" w:rsidP="00E41743">
            <w:pPr>
              <w:spacing w:before="0"/>
              <w:jc w:val="center"/>
              <w:rPr>
                <w:color w:val="FF0000"/>
                <w:szCs w:val="24"/>
                <w:lang w:val="en-GB"/>
              </w:rPr>
            </w:pPr>
          </w:p>
        </w:tc>
      </w:tr>
      <w:tr w:rsidR="008E6FED" w:rsidRPr="006D7FF8" w14:paraId="5485688B" w14:textId="77777777" w:rsidTr="00E41743">
        <w:trPr>
          <w:gridBefore w:val="1"/>
          <w:wBefore w:w="1059" w:type="dxa"/>
          <w:trHeight w:val="511"/>
        </w:trPr>
        <w:tc>
          <w:tcPr>
            <w:tcW w:w="750" w:type="dxa"/>
            <w:gridSpan w:val="2"/>
            <w:tcBorders>
              <w:top w:val="nil"/>
              <w:left w:val="nil"/>
              <w:bottom w:val="nil"/>
            </w:tcBorders>
          </w:tcPr>
          <w:p w14:paraId="0F24142F" w14:textId="77777777" w:rsidR="008E6FED" w:rsidRDefault="008E6FED" w:rsidP="00E41743">
            <w:pPr>
              <w:spacing w:before="0"/>
              <w:rPr>
                <w:szCs w:val="24"/>
                <w:lang w:val="en-GB"/>
              </w:rPr>
            </w:pPr>
          </w:p>
        </w:tc>
        <w:tc>
          <w:tcPr>
            <w:tcW w:w="5954" w:type="dxa"/>
            <w:gridSpan w:val="2"/>
          </w:tcPr>
          <w:p w14:paraId="76270937"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Urgent unscheduled</w:t>
            </w:r>
          </w:p>
          <w:p w14:paraId="52998162" w14:textId="77777777" w:rsidR="008E6FED" w:rsidRDefault="008E6FED" w:rsidP="00E41743">
            <w:pPr>
              <w:spacing w:before="0"/>
              <w:rPr>
                <w:szCs w:val="24"/>
                <w:lang w:val="en-GB"/>
              </w:rPr>
            </w:pPr>
            <w:r>
              <w:rPr>
                <w:szCs w:val="24"/>
                <w:lang w:val="en-GB"/>
              </w:rPr>
              <w:t>(the change justifies an urgent implementation outside of the normal yearly cycle)</w:t>
            </w:r>
          </w:p>
        </w:tc>
        <w:tc>
          <w:tcPr>
            <w:tcW w:w="425" w:type="dxa"/>
          </w:tcPr>
          <w:p w14:paraId="660576EC" w14:textId="77777777" w:rsidR="008E6FED" w:rsidRPr="00AD7CD5" w:rsidRDefault="008E6FED" w:rsidP="00E41743">
            <w:pPr>
              <w:jc w:val="center"/>
              <w:rPr>
                <w:color w:val="FF0000"/>
                <w:szCs w:val="24"/>
                <w:lang w:val="en-GB"/>
              </w:rPr>
            </w:pPr>
          </w:p>
        </w:tc>
        <w:tc>
          <w:tcPr>
            <w:tcW w:w="945" w:type="dxa"/>
            <w:tcBorders>
              <w:top w:val="nil"/>
              <w:bottom w:val="nil"/>
              <w:right w:val="nil"/>
            </w:tcBorders>
          </w:tcPr>
          <w:p w14:paraId="7AB03245" w14:textId="77777777" w:rsidR="008E6FED" w:rsidRDefault="008E6FED" w:rsidP="00E41743">
            <w:pPr>
              <w:ind w:left="360"/>
              <w:jc w:val="both"/>
              <w:rPr>
                <w:szCs w:val="24"/>
                <w:lang w:val="en-GB"/>
              </w:rPr>
            </w:pPr>
          </w:p>
        </w:tc>
      </w:tr>
      <w:tr w:rsidR="008E6FED" w:rsidRPr="006D7FF8" w14:paraId="3C97E621" w14:textId="77777777" w:rsidTr="00E41743">
        <w:trPr>
          <w:gridBefore w:val="1"/>
          <w:wBefore w:w="1059" w:type="dxa"/>
          <w:trHeight w:val="511"/>
        </w:trPr>
        <w:tc>
          <w:tcPr>
            <w:tcW w:w="750" w:type="dxa"/>
            <w:gridSpan w:val="2"/>
            <w:tcBorders>
              <w:top w:val="nil"/>
              <w:left w:val="nil"/>
              <w:bottom w:val="nil"/>
            </w:tcBorders>
          </w:tcPr>
          <w:p w14:paraId="1D08707E" w14:textId="77777777" w:rsidR="008E6FED" w:rsidRDefault="008E6FED" w:rsidP="00E41743">
            <w:pPr>
              <w:spacing w:before="0"/>
              <w:rPr>
                <w:szCs w:val="24"/>
                <w:lang w:val="en-GB"/>
              </w:rPr>
            </w:pPr>
          </w:p>
        </w:tc>
        <w:tc>
          <w:tcPr>
            <w:tcW w:w="6379" w:type="dxa"/>
            <w:gridSpan w:val="3"/>
          </w:tcPr>
          <w:p w14:paraId="67D05D00" w14:textId="77777777" w:rsidR="008E6FED" w:rsidRPr="00AD7CD5" w:rsidRDefault="008E6FED" w:rsidP="00E4174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F8CB0ED" w14:textId="77777777" w:rsidR="008E6FED" w:rsidRDefault="008E6FED" w:rsidP="00E41743">
            <w:pPr>
              <w:ind w:left="360"/>
              <w:jc w:val="both"/>
              <w:rPr>
                <w:szCs w:val="24"/>
                <w:lang w:val="en-GB"/>
              </w:rPr>
            </w:pPr>
          </w:p>
          <w:p w14:paraId="136C4B78" w14:textId="77777777" w:rsidR="008E6FED" w:rsidRDefault="008E6FED" w:rsidP="00E41743">
            <w:pPr>
              <w:ind w:left="360"/>
              <w:jc w:val="both"/>
              <w:rPr>
                <w:szCs w:val="24"/>
                <w:lang w:val="en-GB"/>
              </w:rPr>
            </w:pPr>
          </w:p>
        </w:tc>
      </w:tr>
    </w:tbl>
    <w:p w14:paraId="2A6447EC" w14:textId="77777777" w:rsidR="008E6FED" w:rsidRDefault="008E6FED" w:rsidP="00E41743">
      <w:pPr>
        <w:rPr>
          <w:szCs w:val="24"/>
          <w:lang w:val="en-GB"/>
        </w:rPr>
      </w:pPr>
      <w:r>
        <w:rPr>
          <w:szCs w:val="24"/>
          <w:lang w:val="en-GB"/>
        </w:rPr>
        <w:t>Comments:</w:t>
      </w:r>
    </w:p>
    <w:p w14:paraId="6427EA98" w14:textId="77777777" w:rsidR="008E6FED" w:rsidRDefault="008E6FED" w:rsidP="00E41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E6FED" w:rsidRPr="00AD7CD5" w14:paraId="18DA57A2" w14:textId="77777777" w:rsidTr="00E41743">
        <w:tc>
          <w:tcPr>
            <w:tcW w:w="1242" w:type="dxa"/>
          </w:tcPr>
          <w:p w14:paraId="75CDBC47" w14:textId="77777777" w:rsidR="008E6FED" w:rsidRPr="00E3221E" w:rsidRDefault="008E6FED" w:rsidP="00E41743">
            <w:pPr>
              <w:rPr>
                <w:b/>
                <w:szCs w:val="24"/>
                <w:lang w:val="en-GB"/>
              </w:rPr>
            </w:pPr>
            <w:r w:rsidRPr="00E3221E">
              <w:rPr>
                <w:b/>
                <w:szCs w:val="24"/>
                <w:lang w:val="en-GB"/>
              </w:rPr>
              <w:t>Reject</w:t>
            </w:r>
          </w:p>
        </w:tc>
        <w:tc>
          <w:tcPr>
            <w:tcW w:w="567" w:type="dxa"/>
          </w:tcPr>
          <w:p w14:paraId="70BCDF95" w14:textId="77777777" w:rsidR="008E6FED" w:rsidRPr="00AD7CD5" w:rsidRDefault="008E6FED" w:rsidP="00E41743">
            <w:pPr>
              <w:rPr>
                <w:color w:val="FF0000"/>
                <w:szCs w:val="24"/>
                <w:lang w:val="en-GB"/>
              </w:rPr>
            </w:pPr>
          </w:p>
        </w:tc>
      </w:tr>
    </w:tbl>
    <w:p w14:paraId="0B60A91D" w14:textId="55C6A332" w:rsidR="008E6FED" w:rsidRDefault="008E6FED" w:rsidP="00E41743">
      <w:pPr>
        <w:rPr>
          <w:szCs w:val="24"/>
          <w:lang w:val="en-GB"/>
        </w:rPr>
      </w:pPr>
      <w:r w:rsidRPr="00567F13">
        <w:rPr>
          <w:szCs w:val="24"/>
          <w:lang w:val="en-GB"/>
        </w:rPr>
        <w:t>Reason for rejection:</w:t>
      </w:r>
    </w:p>
    <w:p w14:paraId="406F9526" w14:textId="77777777" w:rsidR="00377919" w:rsidRPr="00567F13" w:rsidRDefault="00377919" w:rsidP="00E41743">
      <w:pPr>
        <w:rPr>
          <w:szCs w:val="24"/>
          <w:lang w:val="en-GB"/>
        </w:rPr>
      </w:pPr>
    </w:p>
    <w:p w14:paraId="2169101B" w14:textId="77777777" w:rsidR="000266C8" w:rsidRPr="00DF200F" w:rsidRDefault="000266C8" w:rsidP="009D0CCC">
      <w:pPr>
        <w:numPr>
          <w:ilvl w:val="0"/>
          <w:numId w:val="19"/>
        </w:numPr>
        <w:rPr>
          <w:b/>
          <w:lang w:val="en-GB"/>
        </w:rPr>
      </w:pPr>
      <w:r w:rsidRPr="00DF200F">
        <w:rPr>
          <w:b/>
          <w:lang w:val="en-GB"/>
        </w:rPr>
        <w:t>Impact analysis:</w:t>
      </w:r>
    </w:p>
    <w:p w14:paraId="569BA59D" w14:textId="77777777" w:rsidR="000266C8" w:rsidRDefault="000266C8" w:rsidP="000266C8">
      <w:pPr>
        <w:rPr>
          <w:lang w:val="en-GB"/>
        </w:rPr>
      </w:pPr>
      <w:r>
        <w:rPr>
          <w:lang w:val="en-GB"/>
        </w:rPr>
        <w:t xml:space="preserve">This change request </w:t>
      </w:r>
      <w:proofErr w:type="gramStart"/>
      <w:r>
        <w:rPr>
          <w:lang w:val="en-GB"/>
        </w:rPr>
        <w:t>impacts</w:t>
      </w:r>
      <w:proofErr w:type="gramEnd"/>
      <w:r>
        <w:rPr>
          <w:lang w:val="en-GB"/>
        </w:rPr>
        <w:t xml:space="preserve"> only the following messages:</w:t>
      </w:r>
    </w:p>
    <w:p w14:paraId="64A1ADE7" w14:textId="7F85ABB3" w:rsidR="000266C8" w:rsidRDefault="000266C8" w:rsidP="000266C8">
      <w:pPr>
        <w:tabs>
          <w:tab w:val="left" w:pos="1951"/>
        </w:tabs>
        <w:spacing w:before="0"/>
        <w:rPr>
          <w:rStyle w:val="PageNumber"/>
        </w:rPr>
      </w:pPr>
      <w:r w:rsidRPr="00FD5F7D">
        <w:rPr>
          <w:rStyle w:val="PageNumber"/>
        </w:rPr>
        <w:t>seev.00</w:t>
      </w:r>
      <w:r>
        <w:rPr>
          <w:rStyle w:val="PageNumber"/>
        </w:rPr>
        <w:t>1</w:t>
      </w:r>
      <w:r w:rsidRPr="00FD5F7D">
        <w:rPr>
          <w:rStyle w:val="PageNumber"/>
        </w:rPr>
        <w:t>.001</w:t>
      </w:r>
      <w:r>
        <w:rPr>
          <w:rStyle w:val="PageNumber"/>
        </w:rPr>
        <w:t>.08</w:t>
      </w:r>
      <w:r w:rsidRPr="00FD5F7D">
        <w:rPr>
          <w:rStyle w:val="PageNumber"/>
        </w:rPr>
        <w:tab/>
      </w:r>
      <w:r w:rsidR="009D0CCC" w:rsidRPr="00FD5F7D">
        <w:rPr>
          <w:rStyle w:val="PageNumber"/>
        </w:rPr>
        <w:t>Meeting</w:t>
      </w:r>
      <w:r w:rsidR="009D0CCC">
        <w:rPr>
          <w:rStyle w:val="PageNumber"/>
        </w:rPr>
        <w:t>NotificationV08</w:t>
      </w:r>
    </w:p>
    <w:p w14:paraId="7A145421" w14:textId="77777777" w:rsidR="000266C8" w:rsidRPr="00FD5F7D" w:rsidRDefault="000266C8" w:rsidP="000266C8">
      <w:pPr>
        <w:tabs>
          <w:tab w:val="left" w:pos="1951"/>
        </w:tabs>
        <w:spacing w:before="120"/>
        <w:rPr>
          <w:rStyle w:val="PageNumber"/>
        </w:rPr>
      </w:pPr>
    </w:p>
    <w:p w14:paraId="78EC639B" w14:textId="77777777" w:rsidR="000266C8" w:rsidRPr="00DF200F" w:rsidRDefault="000266C8" w:rsidP="000266C8">
      <w:pPr>
        <w:numPr>
          <w:ilvl w:val="0"/>
          <w:numId w:val="19"/>
        </w:numPr>
        <w:rPr>
          <w:b/>
          <w:lang w:val="en-GB"/>
        </w:rPr>
      </w:pPr>
      <w:r w:rsidRPr="00DF200F">
        <w:rPr>
          <w:b/>
          <w:lang w:val="en-GB"/>
        </w:rPr>
        <w:t xml:space="preserve">Proposed implementation: </w:t>
      </w:r>
    </w:p>
    <w:p w14:paraId="1FB6279F" w14:textId="77777777" w:rsidR="000266C8" w:rsidRPr="00F54618" w:rsidRDefault="000266C8" w:rsidP="000266C8">
      <w:pPr>
        <w:spacing w:before="0"/>
        <w:rPr>
          <w:color w:val="0000FF"/>
        </w:rPr>
      </w:pPr>
    </w:p>
    <w:p w14:paraId="5BE61209" w14:textId="77777777" w:rsidR="007F2E8A" w:rsidRPr="007F2E8A" w:rsidRDefault="00D57AD6" w:rsidP="00D57AD6">
      <w:pPr>
        <w:pStyle w:val="ListParagraph"/>
        <w:numPr>
          <w:ilvl w:val="0"/>
          <w:numId w:val="31"/>
        </w:numPr>
        <w:rPr>
          <w:i/>
          <w:iCs/>
        </w:rPr>
      </w:pPr>
      <w:r>
        <w:t xml:space="preserve">In the </w:t>
      </w:r>
      <w:r w:rsidRPr="00D57AD6">
        <w:rPr>
          <w:b/>
        </w:rPr>
        <w:t>seev.001</w:t>
      </w:r>
      <w:r>
        <w:t xml:space="preserve"> (MENO – </w:t>
      </w:r>
      <w:proofErr w:type="spellStart"/>
      <w:r>
        <w:t>MeetingNotification</w:t>
      </w:r>
      <w:proofErr w:type="spellEnd"/>
      <w:r>
        <w:t xml:space="preserve">) message, in the </w:t>
      </w:r>
      <w:r w:rsidRPr="00D57AD6">
        <w:rPr>
          <w:b/>
          <w:i/>
        </w:rPr>
        <w:t>Meeting</w:t>
      </w:r>
      <w:r>
        <w:t xml:space="preserve"> message building block in the sequence </w:t>
      </w:r>
      <w:r w:rsidRPr="00D57AD6">
        <w:rPr>
          <w:b/>
          <w:i/>
        </w:rPr>
        <w:t>Participation/</w:t>
      </w:r>
      <w:proofErr w:type="spellStart"/>
      <w:r w:rsidRPr="00D57AD6">
        <w:rPr>
          <w:b/>
          <w:i/>
        </w:rPr>
        <w:t>ParticipationMethod</w:t>
      </w:r>
      <w:r>
        <w:t>,for</w:t>
      </w:r>
      <w:proofErr w:type="spellEnd"/>
      <w:r>
        <w:t xml:space="preserve"> the </w:t>
      </w:r>
      <w:r w:rsidRPr="00D57AD6">
        <w:rPr>
          <w:b/>
          <w:i/>
        </w:rPr>
        <w:t>Code</w:t>
      </w:r>
      <w:r>
        <w:t xml:space="preserve"> element, change the definition of the “</w:t>
      </w:r>
      <w:proofErr w:type="spellStart"/>
      <w:r>
        <w:t>ElectronicVoting</w:t>
      </w:r>
      <w:proofErr w:type="spellEnd"/>
      <w:r>
        <w:t xml:space="preserve">” (EVOT) code value in the </w:t>
      </w:r>
      <w:r w:rsidRPr="00F87323">
        <w:rPr>
          <w:b/>
          <w:i/>
        </w:rPr>
        <w:t>VotingMethodParticipation1Code</w:t>
      </w:r>
      <w:r>
        <w:t xml:space="preserve"> data type as follows: </w:t>
      </w:r>
    </w:p>
    <w:p w14:paraId="45C20A55" w14:textId="77777777" w:rsidR="007F2E8A" w:rsidRDefault="00D57AD6" w:rsidP="007F2E8A">
      <w:pPr>
        <w:pStyle w:val="ListParagraph"/>
        <w:ind w:left="360"/>
        <w:rPr>
          <w:i/>
          <w:szCs w:val="24"/>
        </w:rPr>
      </w:pPr>
      <w:r w:rsidRPr="0052177A">
        <w:t>“</w:t>
      </w:r>
      <w:r w:rsidRPr="00D57AD6">
        <w:rPr>
          <w:i/>
          <w:color w:val="0070C0"/>
        </w:rPr>
        <w:t>Vote participation is through electronic means like dedicated standards messaging or web based voting applications</w:t>
      </w:r>
      <w:r w:rsidRPr="00D57AD6">
        <w:rPr>
          <w:i/>
          <w:szCs w:val="24"/>
        </w:rPr>
        <w:t xml:space="preserve">” </w:t>
      </w:r>
    </w:p>
    <w:p w14:paraId="48F87F41" w14:textId="77777777" w:rsidR="007F2E8A" w:rsidRDefault="00D57AD6" w:rsidP="007F2E8A">
      <w:pPr>
        <w:pStyle w:val="ListParagraph"/>
        <w:ind w:left="360"/>
        <w:rPr>
          <w:i/>
          <w:szCs w:val="24"/>
        </w:rPr>
      </w:pPr>
      <w:proofErr w:type="gramStart"/>
      <w:r w:rsidRPr="00D57AD6">
        <w:rPr>
          <w:szCs w:val="24"/>
        </w:rPr>
        <w:t>replacing</w:t>
      </w:r>
      <w:proofErr w:type="gramEnd"/>
      <w:r w:rsidRPr="00D57AD6">
        <w:rPr>
          <w:szCs w:val="24"/>
        </w:rPr>
        <w:t xml:space="preserve"> the current definition</w:t>
      </w:r>
      <w:r w:rsidRPr="00D57AD6">
        <w:rPr>
          <w:i/>
          <w:szCs w:val="24"/>
        </w:rPr>
        <w:t xml:space="preserve"> </w:t>
      </w:r>
    </w:p>
    <w:p w14:paraId="2A1AD169" w14:textId="24A42A53" w:rsidR="000266C8" w:rsidRPr="00D57AD6" w:rsidRDefault="00D57AD6" w:rsidP="007F2E8A">
      <w:pPr>
        <w:pStyle w:val="ListParagraph"/>
        <w:ind w:left="360"/>
        <w:rPr>
          <w:i/>
          <w:iCs/>
        </w:rPr>
      </w:pPr>
      <w:r w:rsidRPr="00D57AD6">
        <w:rPr>
          <w:i/>
          <w:szCs w:val="24"/>
        </w:rPr>
        <w:t>“</w:t>
      </w:r>
      <w:r w:rsidRPr="00D57AD6">
        <w:rPr>
          <w:i/>
          <w:iCs/>
        </w:rPr>
        <w:t xml:space="preserve">Vote participation is through electronic means like email or dedicated standards messaging or web based voting applications”. </w:t>
      </w:r>
    </w:p>
    <w:p w14:paraId="65B29D28" w14:textId="6EE1F075" w:rsidR="00D57AD6" w:rsidRDefault="00D57AD6" w:rsidP="000266C8">
      <w:pPr>
        <w:spacing w:before="0"/>
        <w:rPr>
          <w:i/>
          <w:iCs/>
        </w:rPr>
      </w:pPr>
    </w:p>
    <w:p w14:paraId="28F657CF" w14:textId="77777777" w:rsidR="00D57AD6" w:rsidRDefault="00D57AD6" w:rsidP="000266C8">
      <w:pPr>
        <w:spacing w:before="0"/>
        <w:rPr>
          <w:noProof/>
          <w:lang w:val="en-GB" w:eastAsia="en-GB"/>
        </w:rPr>
      </w:pPr>
    </w:p>
    <w:p w14:paraId="6CAE5811" w14:textId="77777777" w:rsidR="00D57AD6" w:rsidRDefault="00D57AD6" w:rsidP="000266C8">
      <w:pPr>
        <w:spacing w:before="0"/>
        <w:rPr>
          <w:noProof/>
          <w:lang w:val="en-GB" w:eastAsia="en-GB"/>
        </w:rPr>
      </w:pPr>
    </w:p>
    <w:p w14:paraId="6CD2B781" w14:textId="3654957C" w:rsidR="00D57AD6" w:rsidRDefault="00D57AD6" w:rsidP="000266C8">
      <w:pPr>
        <w:spacing w:before="0"/>
        <w:rPr>
          <w:color w:val="0000FF"/>
        </w:rPr>
      </w:pPr>
      <w:r>
        <w:rPr>
          <w:noProof/>
          <w:lang w:val="en-GB" w:eastAsia="en-GB"/>
        </w:rPr>
        <w:lastRenderedPageBreak/>
        <w:drawing>
          <wp:inline distT="0" distB="0" distL="0" distR="0" wp14:anchorId="3E19615A" wp14:editId="0D03BB5D">
            <wp:extent cx="5925185" cy="4116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25185" cy="4116705"/>
                    </a:xfrm>
                    <a:prstGeom prst="rect">
                      <a:avLst/>
                    </a:prstGeom>
                  </pic:spPr>
                </pic:pic>
              </a:graphicData>
            </a:graphic>
          </wp:inline>
        </w:drawing>
      </w:r>
    </w:p>
    <w:p w14:paraId="65F782B2" w14:textId="6DFDC1C7" w:rsidR="007F2E8A" w:rsidRDefault="007F2E8A" w:rsidP="000266C8">
      <w:pPr>
        <w:spacing w:before="0"/>
        <w:rPr>
          <w:color w:val="0000FF"/>
        </w:rPr>
      </w:pPr>
    </w:p>
    <w:p w14:paraId="3AFFF424" w14:textId="575F0D7A" w:rsidR="007F2E8A" w:rsidRDefault="007F2E8A">
      <w:pPr>
        <w:spacing w:before="0"/>
        <w:rPr>
          <w:color w:val="0000FF"/>
        </w:rPr>
      </w:pPr>
      <w:r>
        <w:rPr>
          <w:color w:val="0000FF"/>
        </w:rPr>
        <w:br w:type="page"/>
      </w:r>
    </w:p>
    <w:p w14:paraId="51E9E136" w14:textId="63B9B874" w:rsidR="00A92E58" w:rsidRPr="00DF644E" w:rsidRDefault="00D57AD6" w:rsidP="00D57AD6">
      <w:pPr>
        <w:pStyle w:val="ListParagraph"/>
        <w:numPr>
          <w:ilvl w:val="0"/>
          <w:numId w:val="31"/>
        </w:numPr>
        <w:rPr>
          <w:i/>
          <w:iCs/>
        </w:rPr>
      </w:pPr>
      <w:r>
        <w:lastRenderedPageBreak/>
        <w:t xml:space="preserve">In the </w:t>
      </w:r>
      <w:r w:rsidRPr="00D57AD6">
        <w:rPr>
          <w:b/>
        </w:rPr>
        <w:t>seev.001</w:t>
      </w:r>
      <w:r>
        <w:t xml:space="preserve"> (MENO – </w:t>
      </w:r>
      <w:proofErr w:type="spellStart"/>
      <w:r>
        <w:t>MeetingNotification</w:t>
      </w:r>
      <w:proofErr w:type="spellEnd"/>
      <w:r>
        <w:t xml:space="preserve">) message, in the </w:t>
      </w:r>
      <w:r>
        <w:rPr>
          <w:b/>
          <w:i/>
        </w:rPr>
        <w:t>Vote</w:t>
      </w:r>
      <w:r>
        <w:t xml:space="preserve"> message building block, in the sequence </w:t>
      </w:r>
      <w:proofErr w:type="spellStart"/>
      <w:r w:rsidR="00A92E58" w:rsidRPr="00A92E58">
        <w:rPr>
          <w:b/>
        </w:rPr>
        <w:t>Vote</w:t>
      </w:r>
      <w:r w:rsidRPr="00A92E58">
        <w:rPr>
          <w:b/>
          <w:i/>
        </w:rPr>
        <w:t>Method</w:t>
      </w:r>
      <w:r w:rsidR="00A92E58">
        <w:rPr>
          <w:b/>
          <w:i/>
        </w:rPr>
        <w:t>s</w:t>
      </w:r>
      <w:proofErr w:type="spellEnd"/>
      <w:r>
        <w:t>,</w:t>
      </w:r>
      <w:r w:rsidR="00A92E58">
        <w:t xml:space="preserve"> </w:t>
      </w:r>
      <w:r w:rsidR="00DF644E">
        <w:t>re</w:t>
      </w:r>
      <w:r w:rsidR="00A92E58">
        <w:t xml:space="preserve">move the element </w:t>
      </w:r>
      <w:proofErr w:type="spellStart"/>
      <w:r w:rsidR="00A92E58" w:rsidRPr="00A92E58">
        <w:rPr>
          <w:b/>
          <w:i/>
        </w:rPr>
        <w:t>EmailAddress</w:t>
      </w:r>
      <w:proofErr w:type="spellEnd"/>
      <w:r w:rsidR="00A92E58">
        <w:t xml:space="preserve"> from the </w:t>
      </w:r>
      <w:proofErr w:type="spellStart"/>
      <w:r w:rsidR="00A92E58" w:rsidRPr="00A92E58">
        <w:rPr>
          <w:b/>
          <w:i/>
        </w:rPr>
        <w:t>ElectronicVote</w:t>
      </w:r>
      <w:proofErr w:type="spellEnd"/>
      <w:r w:rsidR="00A92E58">
        <w:t xml:space="preserve"> sequence </w:t>
      </w:r>
      <w:r w:rsidR="00DF644E">
        <w:t xml:space="preserve">and change the </w:t>
      </w:r>
      <w:proofErr w:type="spellStart"/>
      <w:r w:rsidR="00A92E58" w:rsidRPr="00A92E58">
        <w:rPr>
          <w:b/>
          <w:i/>
        </w:rPr>
        <w:t>VoteByMail</w:t>
      </w:r>
      <w:proofErr w:type="spellEnd"/>
      <w:r w:rsidR="00A92E58">
        <w:t xml:space="preserve"> sequence</w:t>
      </w:r>
      <w:r w:rsidR="00DF644E">
        <w:t xml:space="preserve"> data type PostalAddress1 by a new sequence with the new optional and repeatable element </w:t>
      </w:r>
      <w:proofErr w:type="spellStart"/>
      <w:r w:rsidR="00DF644E" w:rsidRPr="00DF644E">
        <w:rPr>
          <w:b/>
          <w:i/>
        </w:rPr>
        <w:t>EmailAddress</w:t>
      </w:r>
      <w:proofErr w:type="spellEnd"/>
      <w:r w:rsidR="00DF644E">
        <w:t xml:space="preserve"> [0..5] and the new optional and repeatable element </w:t>
      </w:r>
      <w:r w:rsidR="00DF644E" w:rsidRPr="00DF644E">
        <w:rPr>
          <w:b/>
          <w:i/>
        </w:rPr>
        <w:t>Correspondence</w:t>
      </w:r>
      <w:r w:rsidR="00DF644E">
        <w:t xml:space="preserve"> [0..5] typed by </w:t>
      </w:r>
      <w:r w:rsidR="00DF644E" w:rsidRPr="00DF644E">
        <w:rPr>
          <w:b/>
          <w:i/>
        </w:rPr>
        <w:t>PostalAddress1</w:t>
      </w:r>
      <w:r w:rsidR="00A92E58">
        <w:t>.</w:t>
      </w:r>
    </w:p>
    <w:p w14:paraId="52808DAA" w14:textId="5D4C9585" w:rsidR="003A6F4D" w:rsidRPr="00A92E58" w:rsidRDefault="003A6F4D" w:rsidP="003A6F4D">
      <w:pPr>
        <w:pStyle w:val="ListParagraph"/>
        <w:ind w:left="360"/>
        <w:rPr>
          <w:i/>
          <w:iCs/>
        </w:rPr>
      </w:pPr>
      <w:r>
        <w:t xml:space="preserve">Change the multiplicity of the </w:t>
      </w:r>
      <w:proofErr w:type="spellStart"/>
      <w:r w:rsidRPr="00DF644E">
        <w:rPr>
          <w:b/>
          <w:i/>
        </w:rPr>
        <w:t>VoteByMail</w:t>
      </w:r>
      <w:proofErr w:type="spellEnd"/>
      <w:r>
        <w:t xml:space="preserve"> sequence to [0</w:t>
      </w:r>
      <w:proofErr w:type="gramStart"/>
      <w:r>
        <w:t>..1</w:t>
      </w:r>
      <w:proofErr w:type="gramEnd"/>
      <w:r>
        <w:t>]</w:t>
      </w:r>
      <w:r w:rsidR="00DF644E">
        <w:t>.</w:t>
      </w:r>
    </w:p>
    <w:p w14:paraId="0142B2FB" w14:textId="77777777" w:rsidR="00DF644E" w:rsidRDefault="00DF644E" w:rsidP="00A92E58">
      <w:pPr>
        <w:pStyle w:val="ListParagraph"/>
        <w:ind w:left="360"/>
      </w:pPr>
    </w:p>
    <w:p w14:paraId="6E4662B5" w14:textId="7610E589" w:rsidR="00A92E58" w:rsidRPr="00A92E58" w:rsidRDefault="00A92E58" w:rsidP="00A92E58">
      <w:pPr>
        <w:pStyle w:val="ListParagraph"/>
        <w:ind w:left="360"/>
        <w:rPr>
          <w:i/>
          <w:iCs/>
        </w:rPr>
      </w:pPr>
      <w:r>
        <w:t xml:space="preserve">Also, change the definition of the </w:t>
      </w:r>
      <w:proofErr w:type="spellStart"/>
      <w:r w:rsidRPr="00A92E58">
        <w:rPr>
          <w:b/>
          <w:i/>
        </w:rPr>
        <w:t>ElectronicVote</w:t>
      </w:r>
      <w:proofErr w:type="spellEnd"/>
      <w:r>
        <w:t xml:space="preserve"> sequence as follows: “</w:t>
      </w:r>
      <w:r w:rsidRPr="00B13E98">
        <w:rPr>
          <w:i/>
          <w:color w:val="00B0F0"/>
        </w:rPr>
        <w:t>Electronic address or web site where a security holder can vote</w:t>
      </w:r>
      <w:r w:rsidRPr="00B13E98">
        <w:rPr>
          <w:color w:val="00B0F0"/>
        </w:rPr>
        <w:t>.</w:t>
      </w:r>
      <w:proofErr w:type="gramStart"/>
      <w:r>
        <w:t>”.</w:t>
      </w:r>
      <w:proofErr w:type="gramEnd"/>
    </w:p>
    <w:p w14:paraId="5C015806" w14:textId="6AFBEF83" w:rsidR="00A92E58" w:rsidRDefault="003A6F4D" w:rsidP="00A92E58">
      <w:r>
        <w:rPr>
          <w:noProof/>
          <w:lang w:val="en-GB" w:eastAsia="en-GB"/>
        </w:rPr>
        <w:drawing>
          <wp:inline distT="0" distB="0" distL="0" distR="0" wp14:anchorId="5E2053F9" wp14:editId="75823D6D">
            <wp:extent cx="6100114" cy="370935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38435" cy="3732660"/>
                    </a:xfrm>
                    <a:prstGeom prst="rect">
                      <a:avLst/>
                    </a:prstGeom>
                  </pic:spPr>
                </pic:pic>
              </a:graphicData>
            </a:graphic>
          </wp:inline>
        </w:drawing>
      </w:r>
    </w:p>
    <w:p w14:paraId="31621A26" w14:textId="77777777" w:rsidR="00D57AD6" w:rsidRPr="00F54618" w:rsidRDefault="00D57AD6" w:rsidP="000266C8">
      <w:pPr>
        <w:spacing w:before="0"/>
        <w:rPr>
          <w:color w:val="0000FF"/>
        </w:rPr>
      </w:pPr>
    </w:p>
    <w:p w14:paraId="61E06A08" w14:textId="77777777" w:rsidR="000266C8" w:rsidRPr="003C0D0C" w:rsidRDefault="000266C8" w:rsidP="000266C8">
      <w:pPr>
        <w:pStyle w:val="Heading2"/>
        <w:numPr>
          <w:ilvl w:val="0"/>
          <w:numId w:val="19"/>
        </w:numPr>
      </w:pPr>
      <w:r w:rsidRPr="003C0D0C">
        <w:t>Proposed timing:</w:t>
      </w:r>
    </w:p>
    <w:p w14:paraId="79509A48" w14:textId="77777777" w:rsidR="000266C8" w:rsidRDefault="000266C8" w:rsidP="000266C8">
      <w:pPr>
        <w:rPr>
          <w:lang w:val="en-GB"/>
        </w:rPr>
      </w:pPr>
      <w:r w:rsidRPr="0005123F">
        <w:rPr>
          <w:lang w:val="en-GB"/>
        </w:rPr>
        <w:t>The submitting organization</w:t>
      </w:r>
      <w:r>
        <w:rPr>
          <w:lang w:val="en-GB"/>
        </w:rPr>
        <w:t xml:space="preserve"> confirms that it can implement the requested changes in the requested timing</w:t>
      </w:r>
    </w:p>
    <w:p w14:paraId="243BB325" w14:textId="77777777" w:rsidR="000266C8" w:rsidRPr="0005123F" w:rsidRDefault="000266C8" w:rsidP="000266C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266C8" w:rsidRPr="006D7FF8" w14:paraId="30A94075" w14:textId="77777777" w:rsidTr="00EB2A2E">
        <w:tc>
          <w:tcPr>
            <w:tcW w:w="1101" w:type="dxa"/>
            <w:tcBorders>
              <w:bottom w:val="single" w:sz="4" w:space="0" w:color="auto"/>
            </w:tcBorders>
          </w:tcPr>
          <w:p w14:paraId="21545701" w14:textId="77777777" w:rsidR="000266C8" w:rsidRPr="006D7FF8" w:rsidRDefault="000266C8" w:rsidP="00EB2A2E">
            <w:pPr>
              <w:rPr>
                <w:szCs w:val="24"/>
                <w:lang w:val="en-GB"/>
              </w:rPr>
            </w:pPr>
            <w:r>
              <w:rPr>
                <w:szCs w:val="24"/>
                <w:lang w:val="en-GB"/>
              </w:rPr>
              <w:t>Timing</w:t>
            </w:r>
          </w:p>
        </w:tc>
        <w:tc>
          <w:tcPr>
            <w:tcW w:w="3543" w:type="dxa"/>
          </w:tcPr>
          <w:p w14:paraId="3B9A7C8F" w14:textId="77777777" w:rsidR="000266C8" w:rsidRPr="006D7FF8" w:rsidRDefault="000266C8" w:rsidP="000266C8">
            <w:pPr>
              <w:numPr>
                <w:ilvl w:val="0"/>
                <w:numId w:val="27"/>
              </w:numPr>
              <w:jc w:val="both"/>
              <w:rPr>
                <w:szCs w:val="24"/>
                <w:lang w:val="en-GB"/>
              </w:rPr>
            </w:pPr>
            <w:r>
              <w:rPr>
                <w:szCs w:val="24"/>
                <w:lang w:val="en-GB"/>
              </w:rPr>
              <w:t xml:space="preserve">As requested </w:t>
            </w:r>
          </w:p>
        </w:tc>
      </w:tr>
    </w:tbl>
    <w:p w14:paraId="681A9F6B" w14:textId="77777777" w:rsidR="000266C8" w:rsidRDefault="000266C8" w:rsidP="000266C8">
      <w:pPr>
        <w:rPr>
          <w:b/>
          <w:lang w:val="en-GB"/>
        </w:rPr>
      </w:pPr>
    </w:p>
    <w:p w14:paraId="6062C0AF" w14:textId="77777777" w:rsidR="000266C8" w:rsidRPr="003C0D0C" w:rsidRDefault="000266C8" w:rsidP="000266C8">
      <w:pPr>
        <w:pStyle w:val="Heading2"/>
        <w:numPr>
          <w:ilvl w:val="0"/>
          <w:numId w:val="19"/>
        </w:numPr>
      </w:pPr>
      <w:r w:rsidRPr="003C0D0C">
        <w:t>Final decision of the SEG(s):</w:t>
      </w:r>
    </w:p>
    <w:p w14:paraId="4786DA3B" w14:textId="77777777" w:rsidR="000266C8" w:rsidRDefault="000266C8" w:rsidP="000266C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7578AF1F" w14:textId="77777777" w:rsidTr="00EB2A2E">
        <w:tc>
          <w:tcPr>
            <w:tcW w:w="1101" w:type="dxa"/>
          </w:tcPr>
          <w:p w14:paraId="1B6EEF6A" w14:textId="77777777" w:rsidR="000266C8" w:rsidRPr="006D7FF8" w:rsidRDefault="000266C8" w:rsidP="00EB2A2E">
            <w:pPr>
              <w:rPr>
                <w:szCs w:val="24"/>
                <w:lang w:val="en-GB"/>
              </w:rPr>
            </w:pPr>
            <w:r w:rsidRPr="006D7FF8">
              <w:rPr>
                <w:szCs w:val="24"/>
                <w:lang w:val="en-GB"/>
              </w:rPr>
              <w:t>Approve</w:t>
            </w:r>
          </w:p>
        </w:tc>
        <w:tc>
          <w:tcPr>
            <w:tcW w:w="1559" w:type="dxa"/>
          </w:tcPr>
          <w:p w14:paraId="09E37128" w14:textId="5DF267EB" w:rsidR="000266C8" w:rsidRPr="006D7FF8" w:rsidRDefault="00622BA1" w:rsidP="00EB2A2E">
            <w:pPr>
              <w:rPr>
                <w:szCs w:val="24"/>
                <w:lang w:val="en-GB"/>
              </w:rPr>
            </w:pPr>
            <w:r w:rsidRPr="00622BA1">
              <w:rPr>
                <w:color w:val="FF0000"/>
                <w:szCs w:val="24"/>
                <w:lang w:val="en-GB"/>
              </w:rPr>
              <w:t>X</w:t>
            </w:r>
          </w:p>
        </w:tc>
      </w:tr>
    </w:tbl>
    <w:p w14:paraId="31E31CD1" w14:textId="77777777" w:rsidR="000266C8" w:rsidRDefault="000266C8" w:rsidP="000266C8">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70D54EC5" w14:textId="77777777" w:rsidR="000266C8" w:rsidRPr="00F15C6D" w:rsidRDefault="000266C8" w:rsidP="000266C8">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31B539D7" w14:textId="77777777" w:rsidTr="00EB2A2E">
        <w:tc>
          <w:tcPr>
            <w:tcW w:w="1101" w:type="dxa"/>
          </w:tcPr>
          <w:p w14:paraId="423BDB65" w14:textId="77777777" w:rsidR="000266C8" w:rsidRPr="006D7FF8" w:rsidRDefault="000266C8" w:rsidP="00EB2A2E">
            <w:pPr>
              <w:rPr>
                <w:szCs w:val="24"/>
                <w:lang w:val="en-GB"/>
              </w:rPr>
            </w:pPr>
            <w:r w:rsidRPr="006D7FF8">
              <w:rPr>
                <w:szCs w:val="24"/>
                <w:lang w:val="en-GB"/>
              </w:rPr>
              <w:t>Reject</w:t>
            </w:r>
          </w:p>
        </w:tc>
        <w:tc>
          <w:tcPr>
            <w:tcW w:w="1559" w:type="dxa"/>
          </w:tcPr>
          <w:p w14:paraId="0D5C870A" w14:textId="77777777" w:rsidR="000266C8" w:rsidRPr="006D7FF8" w:rsidRDefault="000266C8" w:rsidP="00EB2A2E">
            <w:pPr>
              <w:rPr>
                <w:szCs w:val="24"/>
                <w:lang w:val="en-GB"/>
              </w:rPr>
            </w:pPr>
          </w:p>
        </w:tc>
      </w:tr>
    </w:tbl>
    <w:p w14:paraId="1078B138" w14:textId="77777777" w:rsidR="000266C8" w:rsidRDefault="000266C8" w:rsidP="000266C8">
      <w:pPr>
        <w:rPr>
          <w:szCs w:val="24"/>
          <w:lang w:val="en-GB"/>
        </w:rPr>
      </w:pPr>
      <w:r>
        <w:rPr>
          <w:szCs w:val="24"/>
          <w:lang w:val="en-GB"/>
        </w:rPr>
        <w:t>Reason for rejection:</w:t>
      </w:r>
    </w:p>
    <w:p w14:paraId="0A7E9DDC" w14:textId="229547A0" w:rsidR="00FA2B6C" w:rsidRDefault="00FA2B6C">
      <w:pPr>
        <w:spacing w:before="0"/>
        <w:rPr>
          <w:rFonts w:ascii="Arial" w:hAnsi="Arial"/>
          <w:b/>
          <w:noProof/>
          <w:kern w:val="28"/>
          <w:sz w:val="32"/>
          <w:szCs w:val="32"/>
        </w:rPr>
      </w:pPr>
      <w:r>
        <w:rPr>
          <w:rFonts w:ascii="Arial" w:hAnsi="Arial"/>
          <w:b/>
          <w:noProof/>
          <w:kern w:val="28"/>
          <w:sz w:val="32"/>
          <w:szCs w:val="32"/>
        </w:rPr>
        <w:br w:type="page"/>
      </w:r>
    </w:p>
    <w:p w14:paraId="7E77DDC5" w14:textId="13EA83AD" w:rsidR="00FA2B6C" w:rsidRPr="00D25DC0" w:rsidRDefault="00FA2B6C" w:rsidP="008E6FED">
      <w:pPr>
        <w:pStyle w:val="Heading1"/>
      </w:pPr>
      <w:bookmarkStart w:id="29" w:name="_Toc77862929"/>
      <w:r w:rsidRPr="00D25DC0">
        <w:lastRenderedPageBreak/>
        <w:t xml:space="preserve">CR1032:  </w:t>
      </w:r>
      <w:r w:rsidR="008E6FED" w:rsidRPr="00D25DC0">
        <w:t>Account Servicer Support for Participation Method and Associated Deadlines</w:t>
      </w:r>
      <w:bookmarkEnd w:id="29"/>
    </w:p>
    <w:p w14:paraId="4736308A" w14:textId="77777777" w:rsidR="00D12D3F" w:rsidRPr="00D12D3F" w:rsidRDefault="00D12D3F" w:rsidP="00D12D3F"/>
    <w:p w14:paraId="75C9C5A0" w14:textId="77777777" w:rsidR="008E6FED" w:rsidRDefault="008E6FED" w:rsidP="00D12D3F">
      <w:pPr>
        <w:numPr>
          <w:ilvl w:val="0"/>
          <w:numId w:val="21"/>
        </w:numPr>
        <w:rPr>
          <w:b/>
          <w:szCs w:val="24"/>
          <w:lang w:val="en-GB"/>
        </w:rPr>
      </w:pPr>
      <w:r>
        <w:rPr>
          <w:b/>
          <w:szCs w:val="24"/>
          <w:lang w:val="en-GB"/>
        </w:rPr>
        <w:t>Origin of the request:</w:t>
      </w:r>
    </w:p>
    <w:p w14:paraId="58AF7572" w14:textId="77777777" w:rsidR="008E6FED" w:rsidRDefault="008E6FED" w:rsidP="00E41743">
      <w:pPr>
        <w:rPr>
          <w:szCs w:val="24"/>
          <w:lang w:val="en-GB"/>
        </w:rPr>
      </w:pPr>
      <w:r w:rsidRPr="00EC6EEB">
        <w:rPr>
          <w:i/>
          <w:szCs w:val="24"/>
          <w:lang w:val="en-GB"/>
        </w:rPr>
        <w:t>A.1 Submitter</w:t>
      </w:r>
      <w:r w:rsidRPr="00EC6EEB">
        <w:rPr>
          <w:szCs w:val="24"/>
          <w:lang w:val="en-GB"/>
        </w:rPr>
        <w:t xml:space="preserve">:  </w:t>
      </w:r>
      <w:r w:rsidRPr="00EC6EEB">
        <w:rPr>
          <w:szCs w:val="24"/>
        </w:rPr>
        <w:t xml:space="preserve">Securities Market Practice Group </w:t>
      </w:r>
    </w:p>
    <w:p w14:paraId="5E398D06" w14:textId="77777777" w:rsidR="008E6FED" w:rsidRDefault="008E6FED" w:rsidP="00E41743">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60E40D9F" w14:textId="77777777" w:rsidR="008E6FED" w:rsidRDefault="008E6FED" w:rsidP="00E41743">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27EB82ED" w14:textId="7D47342F" w:rsidR="008E6FED" w:rsidRPr="00D55653" w:rsidRDefault="008E6FED" w:rsidP="00D55653">
      <w:pPr>
        <w:numPr>
          <w:ilvl w:val="0"/>
          <w:numId w:val="21"/>
        </w:numPr>
        <w:rPr>
          <w:b/>
          <w:szCs w:val="24"/>
          <w:lang w:val="en-GB"/>
        </w:rPr>
      </w:pPr>
      <w:r>
        <w:rPr>
          <w:b/>
          <w:lang w:val="en-GB"/>
        </w:rPr>
        <w:t>Related m</w:t>
      </w:r>
      <w:r w:rsidRPr="00451986">
        <w:rPr>
          <w:b/>
          <w:lang w:val="en-GB"/>
        </w:rPr>
        <w:t>essages:</w:t>
      </w:r>
    </w:p>
    <w:p w14:paraId="110A82BC" w14:textId="77777777" w:rsidR="008E6FED" w:rsidRDefault="008E6FED" w:rsidP="00E41743">
      <w:pPr>
        <w:spacing w:before="0"/>
        <w:rPr>
          <w:szCs w:val="24"/>
        </w:rPr>
      </w:pPr>
    </w:p>
    <w:p w14:paraId="5B462875" w14:textId="77777777" w:rsidR="008E6FED" w:rsidRDefault="008E6FED" w:rsidP="00E41743">
      <w:pPr>
        <w:spacing w:before="0"/>
        <w:rPr>
          <w:szCs w:val="24"/>
        </w:rPr>
      </w:pPr>
      <w:r>
        <w:rPr>
          <w:szCs w:val="24"/>
        </w:rPr>
        <w:t>seev.001.001.08</w:t>
      </w:r>
    </w:p>
    <w:p w14:paraId="2D8AF941" w14:textId="77777777" w:rsidR="008E6FED" w:rsidRDefault="008E6FED" w:rsidP="00E41743">
      <w:pPr>
        <w:spacing w:before="0"/>
        <w:rPr>
          <w:szCs w:val="24"/>
          <w:lang w:val="en-GB"/>
        </w:rPr>
      </w:pPr>
      <w:r>
        <w:rPr>
          <w:szCs w:val="24"/>
        </w:rPr>
        <w:t>seev.006.001.07</w:t>
      </w:r>
      <w:r>
        <w:rPr>
          <w:szCs w:val="24"/>
        </w:rPr>
        <w:tab/>
      </w:r>
    </w:p>
    <w:p w14:paraId="6F4DD435" w14:textId="183E882E" w:rsidR="008E6FED" w:rsidRPr="00D55653" w:rsidRDefault="008E6FED" w:rsidP="00D55653">
      <w:pPr>
        <w:numPr>
          <w:ilvl w:val="0"/>
          <w:numId w:val="21"/>
        </w:numPr>
        <w:rPr>
          <w:b/>
          <w:lang w:val="en-GB"/>
        </w:rPr>
      </w:pPr>
      <w:r w:rsidRPr="00D55653">
        <w:rPr>
          <w:b/>
          <w:lang w:val="en-GB"/>
        </w:rPr>
        <w:t xml:space="preserve"> </w:t>
      </w:r>
      <w:r>
        <w:rPr>
          <w:b/>
          <w:lang w:val="en-GB"/>
        </w:rPr>
        <w:t>Description of the change request:</w:t>
      </w:r>
    </w:p>
    <w:p w14:paraId="110E730D" w14:textId="77777777" w:rsidR="008E6FED" w:rsidRDefault="008E6FED" w:rsidP="00E41743">
      <w:pPr>
        <w:jc w:val="both"/>
        <w:rPr>
          <w:lang w:val="en-GB"/>
        </w:rPr>
      </w:pPr>
      <w:r>
        <w:rPr>
          <w:lang w:val="en-GB"/>
        </w:rPr>
        <w:t>In the seev.001 meeting notification message, add a</w:t>
      </w:r>
      <w:r w:rsidRPr="00014022">
        <w:rPr>
          <w:lang w:val="en-GB"/>
        </w:rPr>
        <w:t xml:space="preserve"> new </w:t>
      </w:r>
      <w:r w:rsidRPr="005566D1">
        <w:rPr>
          <w:lang w:val="en-GB"/>
        </w:rPr>
        <w:t>optional</w:t>
      </w:r>
      <w:r>
        <w:rPr>
          <w:lang w:val="en-GB"/>
        </w:rPr>
        <w:t xml:space="preserve"> </w:t>
      </w:r>
      <w:proofErr w:type="spellStart"/>
      <w:r w:rsidRPr="00014022">
        <w:rPr>
          <w:lang w:val="en-GB"/>
        </w:rPr>
        <w:t>YesNoIndicator</w:t>
      </w:r>
      <w:proofErr w:type="spellEnd"/>
      <w:r w:rsidRPr="00014022">
        <w:rPr>
          <w:lang w:val="en-GB"/>
        </w:rPr>
        <w:t xml:space="preserve"> "Supported by account</w:t>
      </w:r>
      <w:r>
        <w:rPr>
          <w:lang w:val="en-GB"/>
        </w:rPr>
        <w:t xml:space="preserve"> </w:t>
      </w:r>
      <w:r w:rsidRPr="00014022">
        <w:rPr>
          <w:lang w:val="en-GB"/>
        </w:rPr>
        <w:t xml:space="preserve">servicer" </w:t>
      </w:r>
      <w:r>
        <w:rPr>
          <w:lang w:val="en-GB"/>
        </w:rPr>
        <w:t xml:space="preserve">in the </w:t>
      </w:r>
      <w:r w:rsidRPr="00014022">
        <w:rPr>
          <w:lang w:val="en-GB"/>
        </w:rPr>
        <w:t>/Meeting/Participation/</w:t>
      </w:r>
      <w:r>
        <w:rPr>
          <w:lang w:val="en-GB"/>
        </w:rPr>
        <w:t xml:space="preserve"> block to indicate if the participation method specified in the block is supported by the account servicer.</w:t>
      </w:r>
    </w:p>
    <w:p w14:paraId="72606AB9" w14:textId="77777777" w:rsidR="008E6FED" w:rsidRDefault="008E6FED" w:rsidP="00E41743">
      <w:pPr>
        <w:jc w:val="both"/>
        <w:rPr>
          <w:lang w:val="en-GB"/>
        </w:rPr>
      </w:pPr>
      <w:r>
        <w:rPr>
          <w:lang w:val="en-GB"/>
        </w:rPr>
        <w:t>In the seev.001 meeting notification message, add a</w:t>
      </w:r>
      <w:r w:rsidRPr="00014022">
        <w:rPr>
          <w:lang w:val="en-GB"/>
        </w:rPr>
        <w:t xml:space="preserve"> new </w:t>
      </w:r>
      <w:r w:rsidRPr="005566D1">
        <w:rPr>
          <w:lang w:val="en-GB"/>
        </w:rPr>
        <w:t>optional</w:t>
      </w:r>
      <w:r>
        <w:rPr>
          <w:lang w:val="en-GB"/>
        </w:rPr>
        <w:t xml:space="preserve"> deadline “</w:t>
      </w:r>
      <w:proofErr w:type="spellStart"/>
      <w:r>
        <w:rPr>
          <w:lang w:val="en-GB"/>
        </w:rPr>
        <w:t>Response</w:t>
      </w:r>
      <w:r w:rsidRPr="005566D1">
        <w:rPr>
          <w:lang w:val="en-GB"/>
        </w:rPr>
        <w:t>DeadlineForVoting</w:t>
      </w:r>
      <w:proofErr w:type="spellEnd"/>
      <w:r>
        <w:rPr>
          <w:lang w:val="en-GB"/>
        </w:rPr>
        <w:t>”</w:t>
      </w:r>
      <w:r w:rsidRPr="005566D1">
        <w:rPr>
          <w:lang w:val="en-GB"/>
        </w:rPr>
        <w:t xml:space="preserve"> </w:t>
      </w:r>
      <w:r>
        <w:rPr>
          <w:lang w:val="en-GB"/>
        </w:rPr>
        <w:t xml:space="preserve">in the </w:t>
      </w:r>
      <w:r w:rsidRPr="00014022">
        <w:rPr>
          <w:lang w:val="en-GB"/>
        </w:rPr>
        <w:t>/Meeting/Participation/</w:t>
      </w:r>
      <w:r>
        <w:rPr>
          <w:lang w:val="en-GB"/>
        </w:rPr>
        <w:t xml:space="preserve"> block to provide the account servicer’s deadline for sending voting instructions to the account servicer for the particular participation method.</w:t>
      </w:r>
    </w:p>
    <w:p w14:paraId="77EB3377" w14:textId="45D26A7C" w:rsidR="008E6FED" w:rsidRDefault="008E6FED" w:rsidP="00E41743">
      <w:pPr>
        <w:jc w:val="both"/>
        <w:rPr>
          <w:lang w:val="en-GB"/>
        </w:rPr>
      </w:pPr>
      <w:r>
        <w:rPr>
          <w:lang w:val="en-GB"/>
        </w:rPr>
        <w:t xml:space="preserve">In the </w:t>
      </w:r>
      <w:proofErr w:type="gramStart"/>
      <w:r>
        <w:rPr>
          <w:lang w:val="en-GB"/>
        </w:rPr>
        <w:t>seev.006 meeting instruction status message</w:t>
      </w:r>
      <w:proofErr w:type="gramEnd"/>
      <w:r>
        <w:rPr>
          <w:lang w:val="en-GB"/>
        </w:rPr>
        <w:t>, add a new rejection reason code “Participation method not supported” in the /</w:t>
      </w:r>
      <w:proofErr w:type="spellStart"/>
      <w:r>
        <w:rPr>
          <w:lang w:val="en-GB"/>
        </w:rPr>
        <w:t>InstructionTypStatus</w:t>
      </w:r>
      <w:proofErr w:type="spellEnd"/>
      <w:r>
        <w:rPr>
          <w:lang w:val="en-GB"/>
        </w:rPr>
        <w:t>/</w:t>
      </w:r>
      <w:proofErr w:type="spellStart"/>
      <w:r>
        <w:rPr>
          <w:lang w:val="en-GB"/>
        </w:rPr>
        <w:t>InstructionStatus</w:t>
      </w:r>
      <w:proofErr w:type="spellEnd"/>
      <w:r>
        <w:rPr>
          <w:lang w:val="en-GB"/>
        </w:rPr>
        <w:t xml:space="preserve">/Rejected to indicate that the </w:t>
      </w:r>
      <w:r w:rsidR="00EE0B84">
        <w:rPr>
          <w:lang w:val="en-GB"/>
        </w:rPr>
        <w:t>account servicer has rejected an instruction referring to a non-supported method of participation</w:t>
      </w:r>
      <w:r>
        <w:rPr>
          <w:lang w:val="en-GB"/>
        </w:rPr>
        <w:t>.</w:t>
      </w:r>
    </w:p>
    <w:p w14:paraId="15224A9A" w14:textId="77777777" w:rsidR="008E6FED" w:rsidRDefault="008E6FED" w:rsidP="00E41743">
      <w:pPr>
        <w:jc w:val="both"/>
        <w:rPr>
          <w:b/>
          <w:szCs w:val="24"/>
          <w:lang w:val="en-GB"/>
        </w:rPr>
      </w:pPr>
    </w:p>
    <w:p w14:paraId="5F94BED9" w14:textId="77777777" w:rsidR="008E6FED" w:rsidRDefault="008E6FED" w:rsidP="00D12D3F">
      <w:pPr>
        <w:numPr>
          <w:ilvl w:val="0"/>
          <w:numId w:val="21"/>
        </w:numPr>
        <w:jc w:val="both"/>
        <w:rPr>
          <w:b/>
          <w:szCs w:val="24"/>
          <w:lang w:val="en-GB"/>
        </w:rPr>
      </w:pPr>
      <w:r>
        <w:rPr>
          <w:b/>
          <w:szCs w:val="24"/>
          <w:lang w:val="en-GB"/>
        </w:rPr>
        <w:t>Purpose of the change:</w:t>
      </w:r>
    </w:p>
    <w:p w14:paraId="686A80EB" w14:textId="77777777" w:rsidR="008E6FED" w:rsidRDefault="008E6FED" w:rsidP="00E41743">
      <w:pPr>
        <w:jc w:val="both"/>
        <w:rPr>
          <w:lang w:val="en-GB"/>
        </w:rPr>
      </w:pPr>
      <w:r>
        <w:rPr>
          <w:lang w:val="en-GB"/>
        </w:rPr>
        <w:t>It must be possible to announce all the methods of participation announced by the issuer (this is an obligation under SRDII) but the account servicer can offer services only on a subset of methods (for instance, an intermediary would usually not offer any service on the “mail” method and therefore reject instructions with method “mail”) .</w:t>
      </w:r>
    </w:p>
    <w:p w14:paraId="58E09B66" w14:textId="77777777" w:rsidR="008E6FED" w:rsidRDefault="008E6FED" w:rsidP="00E41743">
      <w:pPr>
        <w:jc w:val="both"/>
        <w:rPr>
          <w:lang w:val="en-GB"/>
        </w:rPr>
      </w:pPr>
      <w:r>
        <w:rPr>
          <w:lang w:val="en-GB"/>
        </w:rPr>
        <w:t xml:space="preserve">The new element will allow the account servicer to define which methods of participation </w:t>
      </w:r>
      <w:proofErr w:type="gramStart"/>
      <w:r>
        <w:rPr>
          <w:lang w:val="en-GB"/>
        </w:rPr>
        <w:t>are supported</w:t>
      </w:r>
      <w:proofErr w:type="gramEnd"/>
      <w:r>
        <w:rPr>
          <w:lang w:val="en-GB"/>
        </w:rPr>
        <w:t xml:space="preserve"> by it while still forwarding all the methods announced by the issuer.</w:t>
      </w:r>
    </w:p>
    <w:p w14:paraId="3BB684B4" w14:textId="77777777" w:rsidR="008E6FED" w:rsidRDefault="008E6FED" w:rsidP="00E41743">
      <w:pPr>
        <w:jc w:val="both"/>
        <w:rPr>
          <w:lang w:val="en-GB"/>
        </w:rPr>
      </w:pPr>
      <w:r>
        <w:rPr>
          <w:lang w:val="en-GB"/>
        </w:rPr>
        <w:t xml:space="preserve">The new response deadline will allow the account servicer to define its deadline for the participation method, in addition to the existing </w:t>
      </w:r>
      <w:proofErr w:type="spellStart"/>
      <w:r w:rsidRPr="00B27A99">
        <w:rPr>
          <w:lang w:val="en-GB"/>
        </w:rPr>
        <w:t>IssuerDeadlineForVoting</w:t>
      </w:r>
      <w:proofErr w:type="spellEnd"/>
      <w:r>
        <w:rPr>
          <w:lang w:val="en-GB"/>
        </w:rPr>
        <w:t xml:space="preserve"> in the block.</w:t>
      </w:r>
    </w:p>
    <w:p w14:paraId="640DAF67" w14:textId="77777777" w:rsidR="008E6FED" w:rsidRDefault="008E6FED" w:rsidP="00E41743">
      <w:pPr>
        <w:jc w:val="both"/>
        <w:rPr>
          <w:lang w:val="en-GB"/>
        </w:rPr>
      </w:pPr>
      <w:r>
        <w:rPr>
          <w:lang w:val="en-GB"/>
        </w:rPr>
        <w:t xml:space="preserve">The new rejection status in the seev.006 </w:t>
      </w:r>
      <w:proofErr w:type="gramStart"/>
      <w:r>
        <w:rPr>
          <w:lang w:val="en-GB"/>
        </w:rPr>
        <w:t>will be used</w:t>
      </w:r>
      <w:proofErr w:type="gramEnd"/>
      <w:r>
        <w:rPr>
          <w:lang w:val="en-GB"/>
        </w:rPr>
        <w:t xml:space="preserve"> in case an account owner would instruct on a method of participation not supported by the account servicer.</w:t>
      </w:r>
    </w:p>
    <w:p w14:paraId="7C0EDD3A" w14:textId="77777777" w:rsidR="008E6FED" w:rsidRDefault="008E6FED" w:rsidP="00E41743">
      <w:pPr>
        <w:jc w:val="both"/>
        <w:rPr>
          <w:lang w:val="en-GB"/>
        </w:rPr>
      </w:pPr>
    </w:p>
    <w:p w14:paraId="6149FFF7" w14:textId="77777777" w:rsidR="008E6FED" w:rsidRDefault="008E6FED" w:rsidP="00D12D3F">
      <w:pPr>
        <w:numPr>
          <w:ilvl w:val="0"/>
          <w:numId w:val="21"/>
        </w:numPr>
        <w:rPr>
          <w:b/>
          <w:szCs w:val="24"/>
          <w:lang w:val="en-GB"/>
        </w:rPr>
      </w:pPr>
      <w:r>
        <w:rPr>
          <w:b/>
          <w:szCs w:val="24"/>
          <w:lang w:val="en-GB"/>
        </w:rPr>
        <w:t>Urgency of the request:</w:t>
      </w:r>
    </w:p>
    <w:p w14:paraId="6EED9758" w14:textId="77777777" w:rsidR="008E6FED" w:rsidRDefault="008E6FED" w:rsidP="00E41743">
      <w:pPr>
        <w:rPr>
          <w:szCs w:val="24"/>
          <w:lang w:val="en-GB"/>
        </w:rPr>
      </w:pPr>
      <w:r>
        <w:rPr>
          <w:szCs w:val="24"/>
          <w:lang w:val="en-GB"/>
        </w:rPr>
        <w:t xml:space="preserve">For SR2022. </w:t>
      </w:r>
    </w:p>
    <w:p w14:paraId="2BD40B66" w14:textId="77777777" w:rsidR="008E6FED" w:rsidRDefault="008E6FED" w:rsidP="00D12D3F">
      <w:pPr>
        <w:numPr>
          <w:ilvl w:val="0"/>
          <w:numId w:val="21"/>
        </w:numPr>
        <w:rPr>
          <w:szCs w:val="24"/>
          <w:lang w:val="en-GB"/>
        </w:rPr>
      </w:pPr>
      <w:r>
        <w:rPr>
          <w:b/>
          <w:szCs w:val="24"/>
          <w:lang w:val="en-GB"/>
        </w:rPr>
        <w:t>Business examples:</w:t>
      </w:r>
    </w:p>
    <w:p w14:paraId="00C6086C" w14:textId="77777777" w:rsidR="008E6FED" w:rsidRDefault="008E6FED" w:rsidP="00E41743">
      <w:pPr>
        <w:rPr>
          <w:lang w:val="en-GB"/>
        </w:rPr>
      </w:pPr>
      <w:r>
        <w:rPr>
          <w:lang w:val="en-GB"/>
        </w:rPr>
        <w:t xml:space="preserve">Some methods of participation (e.g. mail) do not require </w:t>
      </w:r>
      <w:proofErr w:type="gramStart"/>
      <w:r>
        <w:rPr>
          <w:lang w:val="en-GB"/>
        </w:rPr>
        <w:t>to send</w:t>
      </w:r>
      <w:proofErr w:type="gramEnd"/>
      <w:r>
        <w:rPr>
          <w:lang w:val="en-GB"/>
        </w:rPr>
        <w:t xml:space="preserve"> a vote instruction to the account servicer but must be handled directly between the shareholder and the issuer.</w:t>
      </w:r>
    </w:p>
    <w:p w14:paraId="483DCBD5" w14:textId="77777777" w:rsidR="008E6FED" w:rsidRDefault="008E6FED" w:rsidP="00E41743">
      <w:pPr>
        <w:rPr>
          <w:lang w:val="en-GB"/>
        </w:rPr>
      </w:pPr>
      <w:r>
        <w:rPr>
          <w:lang w:val="en-GB"/>
        </w:rPr>
        <w:lastRenderedPageBreak/>
        <w:t xml:space="preserve">Other example could be an account servicer providing limited service on some markets. For instance, if the account servicer provides notification service only, the </w:t>
      </w:r>
      <w:r w:rsidRPr="00014022">
        <w:rPr>
          <w:lang w:val="en-GB"/>
        </w:rPr>
        <w:t>"Supported by the account</w:t>
      </w:r>
      <w:r>
        <w:rPr>
          <w:lang w:val="en-GB"/>
        </w:rPr>
        <w:t xml:space="preserve"> </w:t>
      </w:r>
      <w:r w:rsidRPr="00014022">
        <w:rPr>
          <w:lang w:val="en-GB"/>
        </w:rPr>
        <w:t>servicer"</w:t>
      </w:r>
      <w:r>
        <w:rPr>
          <w:lang w:val="en-GB"/>
        </w:rPr>
        <w:t xml:space="preserve"> field will contain the value “no” for all method of participations.</w:t>
      </w:r>
    </w:p>
    <w:p w14:paraId="05C197DB" w14:textId="77777777" w:rsidR="008E6FED" w:rsidRDefault="008E6FED" w:rsidP="00E41743">
      <w:pPr>
        <w:rPr>
          <w:lang w:val="en-GB"/>
        </w:rPr>
      </w:pPr>
      <w:r>
        <w:rPr>
          <w:lang w:val="en-GB"/>
        </w:rPr>
        <w:t xml:space="preserve">The addition of response deadline would make it clear what the account servicer’s deadline is for each supported participation method. The response deadline should only be used for methods supported by the account servicer, but in case an account servicer supports more than one participation method, a response deadline for each such method may be included – thus enabling more granularity in the meeting notification than the current </w:t>
      </w:r>
      <w:proofErr w:type="spellStart"/>
      <w:proofErr w:type="gramStart"/>
      <w:r>
        <w:rPr>
          <w:lang w:val="en-GB"/>
        </w:rPr>
        <w:t>VoteDeadline</w:t>
      </w:r>
      <w:proofErr w:type="spellEnd"/>
      <w:r>
        <w:rPr>
          <w:lang w:val="en-GB"/>
        </w:rPr>
        <w:t xml:space="preserve"> which</w:t>
      </w:r>
      <w:proofErr w:type="gramEnd"/>
      <w:r>
        <w:rPr>
          <w:lang w:val="en-GB"/>
        </w:rPr>
        <w:t xml:space="preserve"> cannot be repeated.</w:t>
      </w:r>
    </w:p>
    <w:p w14:paraId="6EEB5398" w14:textId="77777777" w:rsidR="008E6FED" w:rsidRDefault="008E6FED" w:rsidP="00E41743">
      <w:pPr>
        <w:rPr>
          <w:lang w:val="en-GB"/>
        </w:rPr>
      </w:pPr>
    </w:p>
    <w:p w14:paraId="54F2E069" w14:textId="77777777" w:rsidR="008E6FED" w:rsidRPr="009D0CCC" w:rsidRDefault="008E6FED" w:rsidP="009D0CCC">
      <w:pPr>
        <w:numPr>
          <w:ilvl w:val="0"/>
          <w:numId w:val="21"/>
        </w:numPr>
        <w:rPr>
          <w:b/>
          <w:szCs w:val="24"/>
          <w:lang w:val="en-GB"/>
        </w:rPr>
      </w:pPr>
      <w:r w:rsidRPr="009D0CCC">
        <w:rPr>
          <w:b/>
          <w:szCs w:val="24"/>
          <w:lang w:val="en-GB"/>
        </w:rPr>
        <w:t>SEG/TSG recommendation:</w:t>
      </w:r>
    </w:p>
    <w:p w14:paraId="0497EF18" w14:textId="77777777" w:rsidR="008E6FED" w:rsidRDefault="008E6FED" w:rsidP="00E41743">
      <w:pPr>
        <w:rPr>
          <w:i/>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3BC221E" w14:textId="77777777" w:rsidR="008E6FED" w:rsidRDefault="008E6FED" w:rsidP="00E41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E6FED" w:rsidRPr="006D7FF8" w14:paraId="5F37B3E8" w14:textId="77777777" w:rsidTr="00E41743">
        <w:trPr>
          <w:gridAfter w:val="3"/>
          <w:wAfter w:w="5623" w:type="dxa"/>
        </w:trPr>
        <w:tc>
          <w:tcPr>
            <w:tcW w:w="1242" w:type="dxa"/>
            <w:gridSpan w:val="2"/>
          </w:tcPr>
          <w:p w14:paraId="7375ADCA" w14:textId="77777777" w:rsidR="008E6FED" w:rsidRPr="00E3221E" w:rsidRDefault="008E6FED" w:rsidP="00E41743">
            <w:pPr>
              <w:rPr>
                <w:b/>
                <w:szCs w:val="24"/>
                <w:lang w:val="en-GB"/>
              </w:rPr>
            </w:pPr>
            <w:r w:rsidRPr="00E3221E">
              <w:rPr>
                <w:b/>
                <w:szCs w:val="24"/>
                <w:lang w:val="en-GB"/>
              </w:rPr>
              <w:t>Consider</w:t>
            </w:r>
          </w:p>
        </w:tc>
        <w:tc>
          <w:tcPr>
            <w:tcW w:w="567" w:type="dxa"/>
          </w:tcPr>
          <w:p w14:paraId="049916DF" w14:textId="794E1705" w:rsidR="008E6FED" w:rsidRPr="00AD7CD5" w:rsidRDefault="00377919" w:rsidP="00E4174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00F1F7D" w14:textId="77777777" w:rsidR="008E6FED" w:rsidRPr="00E3221E" w:rsidRDefault="008E6FED" w:rsidP="00E41743">
            <w:pPr>
              <w:rPr>
                <w:b/>
                <w:szCs w:val="24"/>
                <w:lang w:val="en-GB"/>
              </w:rPr>
            </w:pPr>
            <w:r w:rsidRPr="00E3221E">
              <w:rPr>
                <w:b/>
                <w:szCs w:val="24"/>
                <w:lang w:val="en-GB"/>
              </w:rPr>
              <w:t>Timing</w:t>
            </w:r>
          </w:p>
        </w:tc>
      </w:tr>
      <w:tr w:rsidR="008E6FED" w:rsidRPr="006D7FF8" w14:paraId="4D721F30" w14:textId="77777777" w:rsidTr="00E41743">
        <w:trPr>
          <w:gridBefore w:val="1"/>
          <w:gridAfter w:val="1"/>
          <w:wBefore w:w="1059" w:type="dxa"/>
          <w:wAfter w:w="945" w:type="dxa"/>
          <w:trHeight w:val="501"/>
        </w:trPr>
        <w:tc>
          <w:tcPr>
            <w:tcW w:w="750" w:type="dxa"/>
            <w:gridSpan w:val="2"/>
            <w:tcBorders>
              <w:left w:val="nil"/>
              <w:bottom w:val="nil"/>
            </w:tcBorders>
          </w:tcPr>
          <w:p w14:paraId="76FDBFA5" w14:textId="77777777" w:rsidR="008E6FED" w:rsidRDefault="008E6FED" w:rsidP="00E41743">
            <w:pPr>
              <w:rPr>
                <w:szCs w:val="24"/>
                <w:lang w:val="en-GB"/>
              </w:rPr>
            </w:pPr>
          </w:p>
        </w:tc>
        <w:tc>
          <w:tcPr>
            <w:tcW w:w="5954" w:type="dxa"/>
            <w:gridSpan w:val="2"/>
          </w:tcPr>
          <w:p w14:paraId="7FAE07C9" w14:textId="77777777" w:rsidR="008E6FED" w:rsidRDefault="008E6FED" w:rsidP="00E41743">
            <w:pPr>
              <w:spacing w:before="0"/>
              <w:rPr>
                <w:szCs w:val="24"/>
                <w:lang w:val="en-GB"/>
              </w:rPr>
            </w:pPr>
            <w:r>
              <w:rPr>
                <w:szCs w:val="24"/>
                <w:lang w:val="en-GB"/>
              </w:rPr>
              <w:t xml:space="preserve">- </w:t>
            </w:r>
            <w:r w:rsidRPr="00E3221E">
              <w:rPr>
                <w:b/>
                <w:szCs w:val="24"/>
                <w:lang w:val="en-GB"/>
              </w:rPr>
              <w:t>Next yearly cycle</w:t>
            </w:r>
            <w:r>
              <w:rPr>
                <w:b/>
                <w:szCs w:val="24"/>
                <w:lang w:val="en-GB"/>
              </w:rPr>
              <w:t>: 2021/2022</w:t>
            </w:r>
          </w:p>
          <w:p w14:paraId="526DAB1F" w14:textId="77777777" w:rsidR="008E6FED" w:rsidRPr="006D7FF8" w:rsidRDefault="008E6FED" w:rsidP="00E41743">
            <w:pPr>
              <w:spacing w:before="0"/>
              <w:rPr>
                <w:szCs w:val="24"/>
                <w:lang w:val="en-GB"/>
              </w:rPr>
            </w:pPr>
            <w:r>
              <w:rPr>
                <w:szCs w:val="24"/>
                <w:lang w:val="en-GB"/>
              </w:rPr>
              <w:t>(the change will be considered for implementation in the yearly maintenance cycle which starts in 2021 and completes with the publication of new message versions in the spring of 2022)</w:t>
            </w:r>
          </w:p>
        </w:tc>
        <w:tc>
          <w:tcPr>
            <w:tcW w:w="425" w:type="dxa"/>
            <w:tcBorders>
              <w:bottom w:val="single" w:sz="4" w:space="0" w:color="auto"/>
            </w:tcBorders>
          </w:tcPr>
          <w:p w14:paraId="544A9CE7" w14:textId="606106D4" w:rsidR="008E6FED" w:rsidRPr="00AD7CD5" w:rsidRDefault="00377919" w:rsidP="00E41743">
            <w:pPr>
              <w:spacing w:before="0"/>
              <w:jc w:val="both"/>
              <w:rPr>
                <w:color w:val="FF0000"/>
                <w:szCs w:val="24"/>
                <w:lang w:val="en-GB"/>
              </w:rPr>
            </w:pPr>
            <w:r>
              <w:rPr>
                <w:color w:val="FF0000"/>
                <w:szCs w:val="24"/>
                <w:lang w:val="en-GB"/>
              </w:rPr>
              <w:t>X</w:t>
            </w:r>
          </w:p>
        </w:tc>
      </w:tr>
      <w:tr w:rsidR="008E6FED" w:rsidRPr="006D7FF8" w14:paraId="31C79651" w14:textId="77777777" w:rsidTr="00E41743">
        <w:trPr>
          <w:gridBefore w:val="1"/>
          <w:gridAfter w:val="1"/>
          <w:wBefore w:w="1059" w:type="dxa"/>
          <w:wAfter w:w="945" w:type="dxa"/>
          <w:trHeight w:val="501"/>
        </w:trPr>
        <w:tc>
          <w:tcPr>
            <w:tcW w:w="750" w:type="dxa"/>
            <w:gridSpan w:val="2"/>
            <w:tcBorders>
              <w:top w:val="nil"/>
              <w:left w:val="nil"/>
              <w:bottom w:val="nil"/>
            </w:tcBorders>
          </w:tcPr>
          <w:p w14:paraId="2E23430A" w14:textId="77777777" w:rsidR="008E6FED" w:rsidRDefault="008E6FED" w:rsidP="00E41743">
            <w:pPr>
              <w:spacing w:before="0"/>
              <w:rPr>
                <w:szCs w:val="24"/>
                <w:lang w:val="en-GB"/>
              </w:rPr>
            </w:pPr>
          </w:p>
        </w:tc>
        <w:tc>
          <w:tcPr>
            <w:tcW w:w="5954" w:type="dxa"/>
            <w:gridSpan w:val="2"/>
          </w:tcPr>
          <w:p w14:paraId="19CF9EDE"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D0E6205" w14:textId="77777777" w:rsidR="008E6FED" w:rsidRDefault="008E6FED" w:rsidP="00E4174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BD33C93" w14:textId="77777777" w:rsidR="008E6FED" w:rsidRPr="00AD7CD5" w:rsidRDefault="008E6FED" w:rsidP="00E41743">
            <w:pPr>
              <w:spacing w:before="0"/>
              <w:jc w:val="center"/>
              <w:rPr>
                <w:color w:val="FF0000"/>
                <w:szCs w:val="24"/>
                <w:lang w:val="en-GB"/>
              </w:rPr>
            </w:pPr>
          </w:p>
        </w:tc>
      </w:tr>
      <w:tr w:rsidR="008E6FED" w:rsidRPr="006D7FF8" w14:paraId="6C0A77D1" w14:textId="77777777" w:rsidTr="00E41743">
        <w:trPr>
          <w:gridBefore w:val="1"/>
          <w:wBefore w:w="1059" w:type="dxa"/>
          <w:trHeight w:val="511"/>
        </w:trPr>
        <w:tc>
          <w:tcPr>
            <w:tcW w:w="750" w:type="dxa"/>
            <w:gridSpan w:val="2"/>
            <w:tcBorders>
              <w:top w:val="nil"/>
              <w:left w:val="nil"/>
              <w:bottom w:val="nil"/>
            </w:tcBorders>
          </w:tcPr>
          <w:p w14:paraId="50DE5CC5" w14:textId="77777777" w:rsidR="008E6FED" w:rsidRDefault="008E6FED" w:rsidP="00E41743">
            <w:pPr>
              <w:spacing w:before="0"/>
              <w:rPr>
                <w:szCs w:val="24"/>
                <w:lang w:val="en-GB"/>
              </w:rPr>
            </w:pPr>
          </w:p>
        </w:tc>
        <w:tc>
          <w:tcPr>
            <w:tcW w:w="5954" w:type="dxa"/>
            <w:gridSpan w:val="2"/>
          </w:tcPr>
          <w:p w14:paraId="7D99C602"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Urgent unscheduled</w:t>
            </w:r>
          </w:p>
          <w:p w14:paraId="0F4E2FC5" w14:textId="77777777" w:rsidR="008E6FED" w:rsidRDefault="008E6FED" w:rsidP="00E41743">
            <w:pPr>
              <w:spacing w:before="0"/>
              <w:rPr>
                <w:szCs w:val="24"/>
                <w:lang w:val="en-GB"/>
              </w:rPr>
            </w:pPr>
            <w:r>
              <w:rPr>
                <w:szCs w:val="24"/>
                <w:lang w:val="en-GB"/>
              </w:rPr>
              <w:t>(the change justifies an urgent implementation outside of the normal yearly cycle)</w:t>
            </w:r>
          </w:p>
        </w:tc>
        <w:tc>
          <w:tcPr>
            <w:tcW w:w="425" w:type="dxa"/>
          </w:tcPr>
          <w:p w14:paraId="458B418D" w14:textId="77777777" w:rsidR="008E6FED" w:rsidRPr="00AD7CD5" w:rsidRDefault="008E6FED" w:rsidP="00E41743">
            <w:pPr>
              <w:jc w:val="center"/>
              <w:rPr>
                <w:color w:val="FF0000"/>
                <w:szCs w:val="24"/>
                <w:lang w:val="en-GB"/>
              </w:rPr>
            </w:pPr>
          </w:p>
        </w:tc>
        <w:tc>
          <w:tcPr>
            <w:tcW w:w="945" w:type="dxa"/>
            <w:tcBorders>
              <w:top w:val="nil"/>
              <w:bottom w:val="nil"/>
              <w:right w:val="nil"/>
            </w:tcBorders>
          </w:tcPr>
          <w:p w14:paraId="0A5EA5C7" w14:textId="77777777" w:rsidR="008E6FED" w:rsidRDefault="008E6FED" w:rsidP="00E41743">
            <w:pPr>
              <w:ind w:left="360"/>
              <w:jc w:val="both"/>
              <w:rPr>
                <w:szCs w:val="24"/>
                <w:lang w:val="en-GB"/>
              </w:rPr>
            </w:pPr>
          </w:p>
        </w:tc>
      </w:tr>
      <w:tr w:rsidR="008E6FED" w:rsidRPr="006D7FF8" w14:paraId="46C23E26" w14:textId="77777777" w:rsidTr="00E41743">
        <w:trPr>
          <w:gridBefore w:val="1"/>
          <w:wBefore w:w="1059" w:type="dxa"/>
          <w:trHeight w:val="511"/>
        </w:trPr>
        <w:tc>
          <w:tcPr>
            <w:tcW w:w="750" w:type="dxa"/>
            <w:gridSpan w:val="2"/>
            <w:tcBorders>
              <w:top w:val="nil"/>
              <w:left w:val="nil"/>
              <w:bottom w:val="nil"/>
            </w:tcBorders>
          </w:tcPr>
          <w:p w14:paraId="68A3736D" w14:textId="77777777" w:rsidR="008E6FED" w:rsidRDefault="008E6FED" w:rsidP="00E41743">
            <w:pPr>
              <w:spacing w:before="0"/>
              <w:rPr>
                <w:szCs w:val="24"/>
                <w:lang w:val="en-GB"/>
              </w:rPr>
            </w:pPr>
          </w:p>
        </w:tc>
        <w:tc>
          <w:tcPr>
            <w:tcW w:w="6379" w:type="dxa"/>
            <w:gridSpan w:val="3"/>
          </w:tcPr>
          <w:p w14:paraId="61900904" w14:textId="77777777" w:rsidR="008E6FED" w:rsidRPr="00AD7CD5" w:rsidRDefault="008E6FED" w:rsidP="00E4174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DB6D849" w14:textId="77777777" w:rsidR="008E6FED" w:rsidRDefault="008E6FED" w:rsidP="00E41743">
            <w:pPr>
              <w:ind w:left="360"/>
              <w:jc w:val="both"/>
              <w:rPr>
                <w:szCs w:val="24"/>
                <w:lang w:val="en-GB"/>
              </w:rPr>
            </w:pPr>
          </w:p>
          <w:p w14:paraId="1A944FB3" w14:textId="77777777" w:rsidR="008E6FED" w:rsidRDefault="008E6FED" w:rsidP="00E41743">
            <w:pPr>
              <w:ind w:left="360"/>
              <w:jc w:val="both"/>
              <w:rPr>
                <w:szCs w:val="24"/>
                <w:lang w:val="en-GB"/>
              </w:rPr>
            </w:pPr>
          </w:p>
        </w:tc>
      </w:tr>
    </w:tbl>
    <w:p w14:paraId="24D71385" w14:textId="77777777" w:rsidR="008E6FED" w:rsidRDefault="008E6FED" w:rsidP="00E41743">
      <w:pPr>
        <w:rPr>
          <w:szCs w:val="24"/>
          <w:lang w:val="en-GB"/>
        </w:rPr>
      </w:pPr>
      <w:r>
        <w:rPr>
          <w:szCs w:val="24"/>
          <w:lang w:val="en-GB"/>
        </w:rPr>
        <w:t>Comments:</w:t>
      </w:r>
    </w:p>
    <w:p w14:paraId="32B38FB1" w14:textId="77777777" w:rsidR="008E6FED" w:rsidRDefault="008E6FED" w:rsidP="00E41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E6FED" w:rsidRPr="00AD7CD5" w14:paraId="5E8EFF6B" w14:textId="77777777" w:rsidTr="00E41743">
        <w:tc>
          <w:tcPr>
            <w:tcW w:w="1242" w:type="dxa"/>
          </w:tcPr>
          <w:p w14:paraId="2D9C50E5" w14:textId="77777777" w:rsidR="008E6FED" w:rsidRPr="00E3221E" w:rsidRDefault="008E6FED" w:rsidP="00E41743">
            <w:pPr>
              <w:rPr>
                <w:b/>
                <w:szCs w:val="24"/>
                <w:lang w:val="en-GB"/>
              </w:rPr>
            </w:pPr>
            <w:r w:rsidRPr="00E3221E">
              <w:rPr>
                <w:b/>
                <w:szCs w:val="24"/>
                <w:lang w:val="en-GB"/>
              </w:rPr>
              <w:t>Reject</w:t>
            </w:r>
          </w:p>
        </w:tc>
        <w:tc>
          <w:tcPr>
            <w:tcW w:w="567" w:type="dxa"/>
          </w:tcPr>
          <w:p w14:paraId="60D821A1" w14:textId="77777777" w:rsidR="008E6FED" w:rsidRPr="00AD7CD5" w:rsidRDefault="008E6FED" w:rsidP="00E41743">
            <w:pPr>
              <w:rPr>
                <w:color w:val="FF0000"/>
                <w:szCs w:val="24"/>
                <w:lang w:val="en-GB"/>
              </w:rPr>
            </w:pPr>
          </w:p>
        </w:tc>
      </w:tr>
    </w:tbl>
    <w:p w14:paraId="2EE99539" w14:textId="371E9D63" w:rsidR="008E6FED" w:rsidRDefault="008E6FED" w:rsidP="00E41743">
      <w:pPr>
        <w:rPr>
          <w:szCs w:val="24"/>
          <w:lang w:val="en-GB"/>
        </w:rPr>
      </w:pPr>
      <w:r w:rsidRPr="00567F13">
        <w:rPr>
          <w:szCs w:val="24"/>
          <w:lang w:val="en-GB"/>
        </w:rPr>
        <w:t>Reason for rejection:</w:t>
      </w:r>
    </w:p>
    <w:p w14:paraId="2C889E0E" w14:textId="77777777" w:rsidR="00377919" w:rsidRPr="00567F13" w:rsidRDefault="00377919" w:rsidP="00E41743">
      <w:pPr>
        <w:rPr>
          <w:szCs w:val="24"/>
          <w:lang w:val="en-GB"/>
        </w:rPr>
      </w:pPr>
    </w:p>
    <w:p w14:paraId="5EC073A9" w14:textId="77777777" w:rsidR="000266C8" w:rsidRPr="00DF200F" w:rsidRDefault="000266C8" w:rsidP="009D0CCC">
      <w:pPr>
        <w:numPr>
          <w:ilvl w:val="0"/>
          <w:numId w:val="21"/>
        </w:numPr>
        <w:rPr>
          <w:b/>
          <w:lang w:val="en-GB"/>
        </w:rPr>
      </w:pPr>
      <w:r w:rsidRPr="00DF200F">
        <w:rPr>
          <w:b/>
          <w:lang w:val="en-GB"/>
        </w:rPr>
        <w:t>Impact analysis:</w:t>
      </w:r>
    </w:p>
    <w:p w14:paraId="1822016C" w14:textId="77777777" w:rsidR="000266C8" w:rsidRDefault="000266C8" w:rsidP="000266C8">
      <w:pPr>
        <w:rPr>
          <w:lang w:val="en-GB"/>
        </w:rPr>
      </w:pPr>
      <w:r>
        <w:rPr>
          <w:lang w:val="en-GB"/>
        </w:rPr>
        <w:t xml:space="preserve">This change request </w:t>
      </w:r>
      <w:proofErr w:type="gramStart"/>
      <w:r>
        <w:rPr>
          <w:lang w:val="en-GB"/>
        </w:rPr>
        <w:t>impacts</w:t>
      </w:r>
      <w:proofErr w:type="gramEnd"/>
      <w:r>
        <w:rPr>
          <w:lang w:val="en-GB"/>
        </w:rPr>
        <w:t xml:space="preserve"> only the following messages:</w:t>
      </w:r>
    </w:p>
    <w:p w14:paraId="0EFA68BE" w14:textId="03744216" w:rsidR="000266C8" w:rsidRDefault="000266C8" w:rsidP="000266C8">
      <w:pPr>
        <w:tabs>
          <w:tab w:val="left" w:pos="1951"/>
        </w:tabs>
        <w:spacing w:before="0"/>
        <w:rPr>
          <w:rStyle w:val="PageNumber"/>
        </w:rPr>
      </w:pPr>
      <w:r w:rsidRPr="00FD5F7D">
        <w:rPr>
          <w:rStyle w:val="PageNumber"/>
        </w:rPr>
        <w:t>seev.00</w:t>
      </w:r>
      <w:r>
        <w:rPr>
          <w:rStyle w:val="PageNumber"/>
        </w:rPr>
        <w:t>1</w:t>
      </w:r>
      <w:r w:rsidRPr="00FD5F7D">
        <w:rPr>
          <w:rStyle w:val="PageNumber"/>
        </w:rPr>
        <w:t>.001</w:t>
      </w:r>
      <w:r>
        <w:rPr>
          <w:rStyle w:val="PageNumber"/>
        </w:rPr>
        <w:t>.08</w:t>
      </w:r>
      <w:r w:rsidRPr="00FD5F7D">
        <w:rPr>
          <w:rStyle w:val="PageNumber"/>
        </w:rPr>
        <w:tab/>
      </w:r>
      <w:r w:rsidR="009D0CCC" w:rsidRPr="00FD5F7D">
        <w:rPr>
          <w:rStyle w:val="PageNumber"/>
        </w:rPr>
        <w:t>Meeting</w:t>
      </w:r>
      <w:r w:rsidR="009D0CCC">
        <w:rPr>
          <w:rStyle w:val="PageNumber"/>
        </w:rPr>
        <w:t>NotificationV08</w:t>
      </w:r>
    </w:p>
    <w:p w14:paraId="2A7F742A" w14:textId="3490E8B5" w:rsidR="000266C8" w:rsidRDefault="000266C8" w:rsidP="000266C8">
      <w:pPr>
        <w:tabs>
          <w:tab w:val="left" w:pos="1951"/>
        </w:tabs>
        <w:spacing w:before="0"/>
        <w:rPr>
          <w:rStyle w:val="PageNumber"/>
        </w:rPr>
      </w:pPr>
      <w:r w:rsidRPr="00FD5F7D">
        <w:rPr>
          <w:rStyle w:val="PageNumber"/>
        </w:rPr>
        <w:t>seev.006.001</w:t>
      </w:r>
      <w:r>
        <w:rPr>
          <w:rStyle w:val="PageNumber"/>
        </w:rPr>
        <w:t>.07</w:t>
      </w:r>
      <w:r w:rsidRPr="00FD5F7D">
        <w:rPr>
          <w:rStyle w:val="PageNumber"/>
        </w:rPr>
        <w:tab/>
        <w:t>MeetingInstructionStatus</w:t>
      </w:r>
      <w:r>
        <w:rPr>
          <w:rStyle w:val="PageNumber"/>
        </w:rPr>
        <w:t>V07</w:t>
      </w:r>
    </w:p>
    <w:p w14:paraId="363C439E" w14:textId="31E573B4" w:rsidR="00D55653" w:rsidRDefault="00D55653" w:rsidP="000266C8">
      <w:pPr>
        <w:tabs>
          <w:tab w:val="left" w:pos="1951"/>
        </w:tabs>
        <w:spacing w:before="0"/>
        <w:rPr>
          <w:rStyle w:val="PageNumber"/>
        </w:rPr>
      </w:pPr>
    </w:p>
    <w:p w14:paraId="4A94A16C" w14:textId="25F00E73" w:rsidR="00D55653" w:rsidRDefault="00D55653" w:rsidP="000266C8">
      <w:pPr>
        <w:tabs>
          <w:tab w:val="left" w:pos="1951"/>
        </w:tabs>
        <w:spacing w:before="0"/>
        <w:rPr>
          <w:rStyle w:val="PageNumber"/>
        </w:rPr>
      </w:pPr>
    </w:p>
    <w:p w14:paraId="056723D4" w14:textId="3467954E" w:rsidR="00377919" w:rsidRDefault="00377919" w:rsidP="000266C8">
      <w:pPr>
        <w:tabs>
          <w:tab w:val="left" w:pos="1951"/>
        </w:tabs>
        <w:spacing w:before="0"/>
        <w:rPr>
          <w:rStyle w:val="PageNumber"/>
        </w:rPr>
      </w:pPr>
    </w:p>
    <w:p w14:paraId="04D78F02" w14:textId="77777777" w:rsidR="00377919" w:rsidRPr="00FD5F7D" w:rsidRDefault="00377919" w:rsidP="000266C8">
      <w:pPr>
        <w:tabs>
          <w:tab w:val="left" w:pos="1951"/>
        </w:tabs>
        <w:spacing w:before="0"/>
        <w:rPr>
          <w:rStyle w:val="PageNumber"/>
        </w:rPr>
      </w:pPr>
    </w:p>
    <w:p w14:paraId="0FF4F1DE" w14:textId="5983CC3C" w:rsidR="000266C8" w:rsidRDefault="000266C8" w:rsidP="009D0CCC">
      <w:pPr>
        <w:numPr>
          <w:ilvl w:val="0"/>
          <w:numId w:val="21"/>
        </w:numPr>
        <w:rPr>
          <w:b/>
          <w:lang w:val="en-GB"/>
        </w:rPr>
      </w:pPr>
      <w:r w:rsidRPr="00DF200F">
        <w:rPr>
          <w:b/>
          <w:lang w:val="en-GB"/>
        </w:rPr>
        <w:lastRenderedPageBreak/>
        <w:t xml:space="preserve">Proposed implementation: </w:t>
      </w:r>
    </w:p>
    <w:p w14:paraId="303F06AB" w14:textId="77777777" w:rsidR="00857993" w:rsidRDefault="00857993" w:rsidP="00857993">
      <w:pPr>
        <w:rPr>
          <w:b/>
          <w:lang w:val="en-GB"/>
        </w:rPr>
      </w:pPr>
    </w:p>
    <w:p w14:paraId="06F6587F" w14:textId="77777777" w:rsidR="00857993" w:rsidRPr="00857993" w:rsidRDefault="00D52D04" w:rsidP="0095572D">
      <w:pPr>
        <w:pStyle w:val="ListParagraph"/>
        <w:numPr>
          <w:ilvl w:val="0"/>
          <w:numId w:val="32"/>
        </w:numPr>
        <w:rPr>
          <w:i/>
          <w:iCs/>
        </w:rPr>
      </w:pPr>
      <w:r>
        <w:t xml:space="preserve">In the </w:t>
      </w:r>
      <w:r w:rsidRPr="00857993">
        <w:rPr>
          <w:b/>
        </w:rPr>
        <w:t>seev.001</w:t>
      </w:r>
      <w:r>
        <w:t xml:space="preserve"> (MENO – </w:t>
      </w:r>
      <w:proofErr w:type="spellStart"/>
      <w:r>
        <w:t>MeetingNotification</w:t>
      </w:r>
      <w:proofErr w:type="spellEnd"/>
      <w:r>
        <w:t xml:space="preserve">) message, in the </w:t>
      </w:r>
      <w:r w:rsidRPr="00857993">
        <w:rPr>
          <w:b/>
          <w:i/>
        </w:rPr>
        <w:t>Meeting</w:t>
      </w:r>
      <w:r>
        <w:t xml:space="preserve"> message building block in the </w:t>
      </w:r>
      <w:r w:rsidRPr="00857993">
        <w:rPr>
          <w:b/>
          <w:i/>
        </w:rPr>
        <w:t xml:space="preserve">Participation </w:t>
      </w:r>
      <w:r>
        <w:t>sequence, add a new optional and non-repeatable element “</w:t>
      </w:r>
      <w:proofErr w:type="spellStart"/>
      <w:r w:rsidRPr="00857993">
        <w:rPr>
          <w:b/>
          <w:i/>
        </w:rPr>
        <w:t>SupportedByAccountServicer</w:t>
      </w:r>
      <w:proofErr w:type="spellEnd"/>
      <w:r>
        <w:t>” typed by the “</w:t>
      </w:r>
      <w:proofErr w:type="spellStart"/>
      <w:r w:rsidRPr="00857993">
        <w:rPr>
          <w:b/>
          <w:i/>
        </w:rPr>
        <w:t>YesNoIndicator</w:t>
      </w:r>
      <w:proofErr w:type="spellEnd"/>
      <w:r>
        <w:t>” data type defined as “</w:t>
      </w:r>
      <w:r w:rsidRPr="00857993">
        <w:rPr>
          <w:i/>
        </w:rPr>
        <w:t>Indicates whether the specific participation method proposed by the issuer is supported by the account servicer.</w:t>
      </w:r>
      <w:proofErr w:type="gramStart"/>
      <w:r w:rsidRPr="00857993">
        <w:rPr>
          <w:i/>
        </w:rPr>
        <w:t>”.</w:t>
      </w:r>
      <w:proofErr w:type="gramEnd"/>
      <w:r w:rsidR="00857993" w:rsidRPr="00857993">
        <w:rPr>
          <w:i/>
        </w:rPr>
        <w:t xml:space="preserve"> </w:t>
      </w:r>
    </w:p>
    <w:p w14:paraId="13FA50F4" w14:textId="3F359DDF" w:rsidR="00D52D04" w:rsidRPr="00857993" w:rsidRDefault="00D52D04" w:rsidP="00EE0B84">
      <w:pPr>
        <w:pStyle w:val="ListParagraph"/>
        <w:ind w:left="360"/>
        <w:rPr>
          <w:i/>
          <w:iCs/>
        </w:rPr>
      </w:pPr>
      <w:r>
        <w:t xml:space="preserve">Add also a new optional and non-repeatable element </w:t>
      </w:r>
      <w:proofErr w:type="spellStart"/>
      <w:proofErr w:type="gramStart"/>
      <w:r w:rsidRPr="00857993">
        <w:rPr>
          <w:b/>
          <w:i/>
        </w:rPr>
        <w:t>ResponseDeadlineForVoting</w:t>
      </w:r>
      <w:proofErr w:type="spellEnd"/>
      <w:proofErr w:type="gramEnd"/>
      <w:r>
        <w:t xml:space="preserve">” typed by </w:t>
      </w:r>
      <w:r w:rsidRPr="00857993">
        <w:rPr>
          <w:b/>
          <w:i/>
        </w:rPr>
        <w:t>DateFormat58Choice</w:t>
      </w:r>
      <w:r>
        <w:t xml:space="preserve"> and defined as “</w:t>
      </w:r>
      <w:r w:rsidRPr="00857993">
        <w:rPr>
          <w:i/>
        </w:rPr>
        <w:t>Account servicer deadline for voting on agenda resolutions at the general meeting</w:t>
      </w:r>
      <w:r w:rsidRPr="00D52D04">
        <w:t>.</w:t>
      </w:r>
      <w:r>
        <w:t>”</w:t>
      </w:r>
    </w:p>
    <w:p w14:paraId="45E607D9" w14:textId="77777777" w:rsidR="00D55653" w:rsidRPr="00DF200F" w:rsidRDefault="00D55653" w:rsidP="00D55653">
      <w:pPr>
        <w:rPr>
          <w:b/>
          <w:lang w:val="en-GB"/>
        </w:rPr>
      </w:pPr>
    </w:p>
    <w:p w14:paraId="787FBD8E" w14:textId="7C98CF51" w:rsidR="000266C8" w:rsidRDefault="00D55653" w:rsidP="000266C8">
      <w:pPr>
        <w:spacing w:before="0"/>
        <w:rPr>
          <w:color w:val="0000FF"/>
        </w:rPr>
      </w:pPr>
      <w:r>
        <w:rPr>
          <w:noProof/>
          <w:lang w:val="en-GB" w:eastAsia="en-GB"/>
        </w:rPr>
        <w:drawing>
          <wp:inline distT="0" distB="0" distL="0" distR="0" wp14:anchorId="7677BB4B" wp14:editId="380BF764">
            <wp:extent cx="5925185" cy="3316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25185" cy="3316605"/>
                    </a:xfrm>
                    <a:prstGeom prst="rect">
                      <a:avLst/>
                    </a:prstGeom>
                  </pic:spPr>
                </pic:pic>
              </a:graphicData>
            </a:graphic>
          </wp:inline>
        </w:drawing>
      </w:r>
    </w:p>
    <w:p w14:paraId="0D56556F" w14:textId="1A2F5C43" w:rsidR="00EE0B84" w:rsidRDefault="00EE0B84">
      <w:pPr>
        <w:spacing w:before="0"/>
        <w:rPr>
          <w:color w:val="0000FF"/>
        </w:rPr>
      </w:pPr>
      <w:r>
        <w:rPr>
          <w:color w:val="0000FF"/>
        </w:rPr>
        <w:br w:type="page"/>
      </w:r>
    </w:p>
    <w:p w14:paraId="686B04A1" w14:textId="549FE69A" w:rsidR="008223DF" w:rsidRPr="008223DF" w:rsidRDefault="00857993" w:rsidP="00857993">
      <w:pPr>
        <w:pStyle w:val="ListParagraph"/>
        <w:numPr>
          <w:ilvl w:val="0"/>
          <w:numId w:val="32"/>
        </w:numPr>
        <w:rPr>
          <w:i/>
          <w:iCs/>
        </w:rPr>
      </w:pPr>
      <w:r>
        <w:lastRenderedPageBreak/>
        <w:t xml:space="preserve">In the </w:t>
      </w:r>
      <w:r w:rsidRPr="00857993">
        <w:rPr>
          <w:b/>
        </w:rPr>
        <w:t>seev.00</w:t>
      </w:r>
      <w:r>
        <w:rPr>
          <w:b/>
        </w:rPr>
        <w:t>6</w:t>
      </w:r>
      <w:r>
        <w:t xml:space="preserve"> (MEIS – </w:t>
      </w:r>
      <w:proofErr w:type="spellStart"/>
      <w:r>
        <w:t>MeetingInstruction</w:t>
      </w:r>
      <w:r w:rsidR="008223DF">
        <w:t>Status</w:t>
      </w:r>
      <w:proofErr w:type="spellEnd"/>
      <w:r>
        <w:t xml:space="preserve">) message, in the </w:t>
      </w:r>
      <w:proofErr w:type="spellStart"/>
      <w:r w:rsidR="008223DF">
        <w:rPr>
          <w:b/>
          <w:i/>
        </w:rPr>
        <w:t>InstructionTypeStatus</w:t>
      </w:r>
      <w:proofErr w:type="spellEnd"/>
      <w:r>
        <w:t xml:space="preserve"> message building block</w:t>
      </w:r>
      <w:r w:rsidR="008223DF">
        <w:t>, add the new code value “</w:t>
      </w:r>
      <w:r w:rsidR="008223DF" w:rsidRPr="00C453AA">
        <w:rPr>
          <w:i/>
        </w:rPr>
        <w:t>Participation Method Not Supported</w:t>
      </w:r>
      <w:r w:rsidR="008223DF">
        <w:t xml:space="preserve">” (PMNS) into the </w:t>
      </w:r>
      <w:r w:rsidR="008223DF" w:rsidRPr="008223DF">
        <w:rPr>
          <w:b/>
          <w:i/>
        </w:rPr>
        <w:t>RejectionReason58Code</w:t>
      </w:r>
      <w:r w:rsidR="008223DF">
        <w:t xml:space="preserve"> data type typing the element </w:t>
      </w:r>
      <w:r w:rsidR="008223DF" w:rsidRPr="008223DF">
        <w:rPr>
          <w:b/>
          <w:i/>
        </w:rPr>
        <w:t>Code</w:t>
      </w:r>
      <w:r w:rsidR="008223DF">
        <w:t xml:space="preserve"> in the sequence </w:t>
      </w:r>
      <w:proofErr w:type="spellStart"/>
      <w:r w:rsidR="008223DF" w:rsidRPr="00C453AA">
        <w:rPr>
          <w:i/>
        </w:rPr>
        <w:t>InstructionStatus</w:t>
      </w:r>
      <w:proofErr w:type="spellEnd"/>
      <w:r w:rsidR="008223DF" w:rsidRPr="00C453AA">
        <w:rPr>
          <w:i/>
        </w:rPr>
        <w:t xml:space="preserve">/ </w:t>
      </w:r>
      <w:proofErr w:type="spellStart"/>
      <w:r w:rsidR="008223DF" w:rsidRPr="00C453AA">
        <w:rPr>
          <w:i/>
        </w:rPr>
        <w:t>InstructionStatus</w:t>
      </w:r>
      <w:proofErr w:type="spellEnd"/>
      <w:r w:rsidR="008223DF" w:rsidRPr="00C453AA">
        <w:rPr>
          <w:i/>
        </w:rPr>
        <w:t>/Rejected/Reason/</w:t>
      </w:r>
      <w:proofErr w:type="spellStart"/>
      <w:r w:rsidR="008223DF" w:rsidRPr="00C453AA">
        <w:rPr>
          <w:i/>
        </w:rPr>
        <w:t>ReasonCode</w:t>
      </w:r>
      <w:proofErr w:type="spellEnd"/>
      <w:r w:rsidR="008223DF" w:rsidRPr="00C453AA">
        <w:rPr>
          <w:i/>
        </w:rPr>
        <w:t xml:space="preserve"> </w:t>
      </w:r>
      <w:r w:rsidR="008223DF">
        <w:t>with the following definition “</w:t>
      </w:r>
      <w:r w:rsidR="00C453AA" w:rsidRPr="00A713DA">
        <w:rPr>
          <w:i/>
          <w:color w:val="00B0F0"/>
        </w:rPr>
        <w:t>Instruction rejected due to the method of participation not supported by the account servicer</w:t>
      </w:r>
      <w:r w:rsidR="00C453AA">
        <w:t>”.</w:t>
      </w:r>
    </w:p>
    <w:p w14:paraId="5E0C7C4E" w14:textId="11038F23" w:rsidR="00857993" w:rsidRDefault="008223DF" w:rsidP="008223DF">
      <w:pPr>
        <w:ind w:left="-990"/>
        <w:rPr>
          <w:color w:val="0000FF"/>
        </w:rPr>
      </w:pPr>
      <w:r>
        <w:rPr>
          <w:noProof/>
          <w:lang w:val="en-GB" w:eastAsia="en-GB"/>
        </w:rPr>
        <w:drawing>
          <wp:inline distT="0" distB="0" distL="0" distR="0" wp14:anchorId="26892C52" wp14:editId="08E25749">
            <wp:extent cx="7042818" cy="31051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050437" cy="3108509"/>
                    </a:xfrm>
                    <a:prstGeom prst="rect">
                      <a:avLst/>
                    </a:prstGeom>
                  </pic:spPr>
                </pic:pic>
              </a:graphicData>
            </a:graphic>
          </wp:inline>
        </w:drawing>
      </w:r>
    </w:p>
    <w:p w14:paraId="5096F3E0" w14:textId="77777777" w:rsidR="00C453AA" w:rsidRPr="00857993" w:rsidRDefault="00C453AA" w:rsidP="008223DF">
      <w:pPr>
        <w:ind w:left="-990"/>
        <w:rPr>
          <w:color w:val="0000FF"/>
        </w:rPr>
      </w:pPr>
    </w:p>
    <w:p w14:paraId="5797E3E6" w14:textId="77777777" w:rsidR="000266C8" w:rsidRPr="003C0D0C" w:rsidRDefault="000266C8" w:rsidP="009D0CCC">
      <w:pPr>
        <w:pStyle w:val="Heading2"/>
        <w:numPr>
          <w:ilvl w:val="0"/>
          <w:numId w:val="21"/>
        </w:numPr>
      </w:pPr>
      <w:r w:rsidRPr="003C0D0C">
        <w:t>Proposed timing:</w:t>
      </w:r>
    </w:p>
    <w:p w14:paraId="790EDD5F" w14:textId="77777777" w:rsidR="000266C8" w:rsidRDefault="000266C8" w:rsidP="000266C8">
      <w:pPr>
        <w:rPr>
          <w:lang w:val="en-GB"/>
        </w:rPr>
      </w:pPr>
      <w:r w:rsidRPr="0005123F">
        <w:rPr>
          <w:lang w:val="en-GB"/>
        </w:rPr>
        <w:t>The submitting organization</w:t>
      </w:r>
      <w:r>
        <w:rPr>
          <w:lang w:val="en-GB"/>
        </w:rPr>
        <w:t xml:space="preserve"> confirms that it can implement the requested changes in the requested timing</w:t>
      </w:r>
    </w:p>
    <w:p w14:paraId="4A4F7827" w14:textId="77777777" w:rsidR="000266C8" w:rsidRPr="0005123F" w:rsidRDefault="000266C8" w:rsidP="000266C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266C8" w:rsidRPr="006D7FF8" w14:paraId="3B9EEF41" w14:textId="77777777" w:rsidTr="00EB2A2E">
        <w:tc>
          <w:tcPr>
            <w:tcW w:w="1101" w:type="dxa"/>
            <w:tcBorders>
              <w:bottom w:val="single" w:sz="4" w:space="0" w:color="auto"/>
            </w:tcBorders>
          </w:tcPr>
          <w:p w14:paraId="65C146B5" w14:textId="77777777" w:rsidR="000266C8" w:rsidRPr="006D7FF8" w:rsidRDefault="000266C8" w:rsidP="00EB2A2E">
            <w:pPr>
              <w:rPr>
                <w:szCs w:val="24"/>
                <w:lang w:val="en-GB"/>
              </w:rPr>
            </w:pPr>
            <w:r>
              <w:rPr>
                <w:szCs w:val="24"/>
                <w:lang w:val="en-GB"/>
              </w:rPr>
              <w:t>Timing</w:t>
            </w:r>
          </w:p>
        </w:tc>
        <w:tc>
          <w:tcPr>
            <w:tcW w:w="3543" w:type="dxa"/>
          </w:tcPr>
          <w:p w14:paraId="42C28617" w14:textId="77777777" w:rsidR="000266C8" w:rsidRPr="006D7FF8" w:rsidRDefault="000266C8" w:rsidP="000266C8">
            <w:pPr>
              <w:numPr>
                <w:ilvl w:val="0"/>
                <w:numId w:val="27"/>
              </w:numPr>
              <w:jc w:val="both"/>
              <w:rPr>
                <w:szCs w:val="24"/>
                <w:lang w:val="en-GB"/>
              </w:rPr>
            </w:pPr>
            <w:r>
              <w:rPr>
                <w:szCs w:val="24"/>
                <w:lang w:val="en-GB"/>
              </w:rPr>
              <w:t xml:space="preserve">As requested </w:t>
            </w:r>
          </w:p>
        </w:tc>
      </w:tr>
    </w:tbl>
    <w:p w14:paraId="5B4D74B7" w14:textId="77777777" w:rsidR="000266C8" w:rsidRDefault="000266C8" w:rsidP="000266C8">
      <w:pPr>
        <w:rPr>
          <w:b/>
          <w:lang w:val="en-GB"/>
        </w:rPr>
      </w:pPr>
    </w:p>
    <w:p w14:paraId="45838418" w14:textId="77777777" w:rsidR="000266C8" w:rsidRPr="003C0D0C" w:rsidRDefault="000266C8" w:rsidP="009D0CCC">
      <w:pPr>
        <w:pStyle w:val="Heading2"/>
        <w:numPr>
          <w:ilvl w:val="0"/>
          <w:numId w:val="21"/>
        </w:numPr>
      </w:pPr>
      <w:r w:rsidRPr="003C0D0C">
        <w:t>Final decision of the SEG(s):</w:t>
      </w:r>
    </w:p>
    <w:p w14:paraId="616F70F9" w14:textId="77777777" w:rsidR="000266C8" w:rsidRDefault="000266C8" w:rsidP="000266C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4BC68094" w14:textId="77777777" w:rsidTr="00EB2A2E">
        <w:tc>
          <w:tcPr>
            <w:tcW w:w="1101" w:type="dxa"/>
          </w:tcPr>
          <w:p w14:paraId="0B4DDBA6" w14:textId="77777777" w:rsidR="000266C8" w:rsidRPr="006D7FF8" w:rsidRDefault="000266C8" w:rsidP="00EB2A2E">
            <w:pPr>
              <w:rPr>
                <w:szCs w:val="24"/>
                <w:lang w:val="en-GB"/>
              </w:rPr>
            </w:pPr>
            <w:r w:rsidRPr="006D7FF8">
              <w:rPr>
                <w:szCs w:val="24"/>
                <w:lang w:val="en-GB"/>
              </w:rPr>
              <w:t>Approve</w:t>
            </w:r>
          </w:p>
        </w:tc>
        <w:tc>
          <w:tcPr>
            <w:tcW w:w="1559" w:type="dxa"/>
          </w:tcPr>
          <w:p w14:paraId="44F024F4" w14:textId="2927D536" w:rsidR="000266C8" w:rsidRPr="006D7FF8" w:rsidRDefault="00622BA1" w:rsidP="00EB2A2E">
            <w:pPr>
              <w:rPr>
                <w:szCs w:val="24"/>
                <w:lang w:val="en-GB"/>
              </w:rPr>
            </w:pPr>
            <w:r w:rsidRPr="00622BA1">
              <w:rPr>
                <w:color w:val="FF0000"/>
                <w:szCs w:val="24"/>
                <w:lang w:val="en-GB"/>
              </w:rPr>
              <w:t>X</w:t>
            </w:r>
          </w:p>
        </w:tc>
      </w:tr>
    </w:tbl>
    <w:p w14:paraId="193F82BD" w14:textId="77777777" w:rsidR="000266C8" w:rsidRDefault="000266C8" w:rsidP="000266C8">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34873F63" w14:textId="77777777" w:rsidR="000266C8" w:rsidRPr="00F15C6D" w:rsidRDefault="000266C8" w:rsidP="000266C8">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66CAB241" w14:textId="77777777" w:rsidTr="00EB2A2E">
        <w:tc>
          <w:tcPr>
            <w:tcW w:w="1101" w:type="dxa"/>
          </w:tcPr>
          <w:p w14:paraId="439791AE" w14:textId="77777777" w:rsidR="000266C8" w:rsidRPr="006D7FF8" w:rsidRDefault="000266C8" w:rsidP="00EB2A2E">
            <w:pPr>
              <w:rPr>
                <w:szCs w:val="24"/>
                <w:lang w:val="en-GB"/>
              </w:rPr>
            </w:pPr>
            <w:r w:rsidRPr="006D7FF8">
              <w:rPr>
                <w:szCs w:val="24"/>
                <w:lang w:val="en-GB"/>
              </w:rPr>
              <w:t>Reject</w:t>
            </w:r>
          </w:p>
        </w:tc>
        <w:tc>
          <w:tcPr>
            <w:tcW w:w="1559" w:type="dxa"/>
          </w:tcPr>
          <w:p w14:paraId="28BC9C73" w14:textId="77777777" w:rsidR="000266C8" w:rsidRPr="006D7FF8" w:rsidRDefault="000266C8" w:rsidP="00EB2A2E">
            <w:pPr>
              <w:rPr>
                <w:szCs w:val="24"/>
                <w:lang w:val="en-GB"/>
              </w:rPr>
            </w:pPr>
          </w:p>
        </w:tc>
      </w:tr>
    </w:tbl>
    <w:p w14:paraId="09255696" w14:textId="77777777" w:rsidR="000266C8" w:rsidRDefault="000266C8" w:rsidP="000266C8">
      <w:pPr>
        <w:rPr>
          <w:szCs w:val="24"/>
          <w:lang w:val="en-GB"/>
        </w:rPr>
      </w:pPr>
      <w:r>
        <w:rPr>
          <w:szCs w:val="24"/>
          <w:lang w:val="en-GB"/>
        </w:rPr>
        <w:t>Reason for rejection:</w:t>
      </w:r>
    </w:p>
    <w:p w14:paraId="5549DE77" w14:textId="4729708D" w:rsidR="00FA2B6C" w:rsidRDefault="00FA2B6C">
      <w:pPr>
        <w:spacing w:before="0"/>
        <w:rPr>
          <w:rFonts w:ascii="Arial" w:hAnsi="Arial"/>
          <w:b/>
          <w:noProof/>
          <w:kern w:val="28"/>
          <w:sz w:val="32"/>
          <w:szCs w:val="32"/>
        </w:rPr>
      </w:pPr>
      <w:r>
        <w:rPr>
          <w:rFonts w:ascii="Arial" w:hAnsi="Arial"/>
          <w:b/>
          <w:noProof/>
          <w:kern w:val="28"/>
          <w:sz w:val="32"/>
          <w:szCs w:val="32"/>
        </w:rPr>
        <w:br w:type="page"/>
      </w:r>
    </w:p>
    <w:p w14:paraId="2394B311" w14:textId="1318D4DB" w:rsidR="00FA2B6C" w:rsidRDefault="00FA2B6C" w:rsidP="008E6FED">
      <w:pPr>
        <w:pStyle w:val="Heading1"/>
      </w:pPr>
      <w:bookmarkStart w:id="30" w:name="_Toc77862930"/>
      <w:r>
        <w:lastRenderedPageBreak/>
        <w:t xml:space="preserve">CR1033:  </w:t>
      </w:r>
      <w:r w:rsidR="008E6FED" w:rsidRPr="008E6FED">
        <w:t>Enable Different Threshold basis for "Voting Right Thresholds for Approval"</w:t>
      </w:r>
      <w:bookmarkEnd w:id="30"/>
    </w:p>
    <w:p w14:paraId="3AAA85D0" w14:textId="77777777" w:rsidR="00D12D3F" w:rsidRPr="00D12D3F" w:rsidRDefault="00D12D3F" w:rsidP="00D12D3F"/>
    <w:p w14:paraId="4DCE180D" w14:textId="77777777" w:rsidR="008E6FED" w:rsidRDefault="008E6FED" w:rsidP="00D12D3F">
      <w:pPr>
        <w:numPr>
          <w:ilvl w:val="0"/>
          <w:numId w:val="22"/>
        </w:numPr>
        <w:rPr>
          <w:b/>
          <w:szCs w:val="24"/>
          <w:lang w:val="en-GB"/>
        </w:rPr>
      </w:pPr>
      <w:r>
        <w:rPr>
          <w:b/>
          <w:szCs w:val="24"/>
          <w:lang w:val="en-GB"/>
        </w:rPr>
        <w:t>Origin of the request:</w:t>
      </w:r>
    </w:p>
    <w:p w14:paraId="767D7892" w14:textId="77777777" w:rsidR="008E6FED" w:rsidRDefault="008E6FED" w:rsidP="00E41743">
      <w:pPr>
        <w:rPr>
          <w:szCs w:val="24"/>
          <w:lang w:val="en-GB"/>
        </w:rPr>
      </w:pPr>
      <w:r w:rsidRPr="00EC6EEB">
        <w:rPr>
          <w:i/>
          <w:szCs w:val="24"/>
          <w:lang w:val="en-GB"/>
        </w:rPr>
        <w:t>A.1 Submitter</w:t>
      </w:r>
      <w:r w:rsidRPr="00EC6EEB">
        <w:rPr>
          <w:szCs w:val="24"/>
          <w:lang w:val="en-GB"/>
        </w:rPr>
        <w:t xml:space="preserve">:  </w:t>
      </w:r>
      <w:r w:rsidRPr="00EC6EEB">
        <w:rPr>
          <w:szCs w:val="24"/>
        </w:rPr>
        <w:t xml:space="preserve">Securities Market Practice Group </w:t>
      </w:r>
    </w:p>
    <w:p w14:paraId="46876EAD" w14:textId="77777777" w:rsidR="008E6FED" w:rsidRDefault="008E6FED" w:rsidP="00E41743">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4ADC394" w14:textId="77777777" w:rsidR="008E6FED" w:rsidRDefault="008E6FED" w:rsidP="00E41743">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2934F1B7" w14:textId="77777777" w:rsidR="008E6FED" w:rsidRDefault="008E6FED" w:rsidP="00E41743">
      <w:pPr>
        <w:rPr>
          <w:szCs w:val="24"/>
          <w:lang w:val="en-GB"/>
        </w:rPr>
      </w:pPr>
    </w:p>
    <w:p w14:paraId="6F29B100" w14:textId="77777777" w:rsidR="008E6FED" w:rsidRDefault="008E6FED" w:rsidP="00E41743">
      <w:pPr>
        <w:rPr>
          <w:b/>
          <w:lang w:val="en-GB"/>
        </w:rPr>
      </w:pPr>
      <w:r>
        <w:rPr>
          <w:b/>
          <w:lang w:val="en-GB"/>
        </w:rPr>
        <w:t>Related m</w:t>
      </w:r>
      <w:r w:rsidRPr="00451986">
        <w:rPr>
          <w:b/>
          <w:lang w:val="en-GB"/>
        </w:rPr>
        <w:t>essages:</w:t>
      </w:r>
    </w:p>
    <w:p w14:paraId="2D783DB2" w14:textId="77777777" w:rsidR="008E6FED" w:rsidRDefault="008E6FED" w:rsidP="00E41743">
      <w:pPr>
        <w:spacing w:before="0"/>
        <w:rPr>
          <w:szCs w:val="24"/>
        </w:rPr>
      </w:pPr>
    </w:p>
    <w:p w14:paraId="78E39054" w14:textId="77777777" w:rsidR="008E6FED" w:rsidRDefault="008E6FED" w:rsidP="00E41743">
      <w:pPr>
        <w:spacing w:before="0"/>
        <w:rPr>
          <w:szCs w:val="24"/>
        </w:rPr>
      </w:pPr>
      <w:r>
        <w:rPr>
          <w:szCs w:val="24"/>
        </w:rPr>
        <w:t>seev.001.001.08</w:t>
      </w:r>
    </w:p>
    <w:p w14:paraId="4D24EF56" w14:textId="77777777" w:rsidR="008E6FED" w:rsidRPr="00451986" w:rsidRDefault="008E6FED" w:rsidP="00E41743">
      <w:pPr>
        <w:rPr>
          <w:b/>
          <w:lang w:val="en-GB"/>
        </w:rPr>
      </w:pPr>
    </w:p>
    <w:p w14:paraId="1CFE83CC" w14:textId="77777777" w:rsidR="008E6FED" w:rsidRDefault="008E6FED" w:rsidP="00D12D3F">
      <w:pPr>
        <w:numPr>
          <w:ilvl w:val="0"/>
          <w:numId w:val="22"/>
        </w:numPr>
        <w:rPr>
          <w:lang w:val="en-GB"/>
        </w:rPr>
      </w:pPr>
      <w:r>
        <w:rPr>
          <w:b/>
          <w:lang w:val="en-GB"/>
        </w:rPr>
        <w:t>Description of the change request:</w:t>
      </w:r>
    </w:p>
    <w:p w14:paraId="6B12DC82" w14:textId="77777777" w:rsidR="008E6FED" w:rsidRDefault="008E6FED" w:rsidP="00E41743">
      <w:pPr>
        <w:jc w:val="both"/>
        <w:rPr>
          <w:lang w:val="en-GB"/>
        </w:rPr>
      </w:pPr>
      <w:r>
        <w:rPr>
          <w:lang w:val="en-GB"/>
        </w:rPr>
        <w:t xml:space="preserve">In the seev.001 meeting notification message, the optional, non-repetitive element </w:t>
      </w:r>
      <w:proofErr w:type="spellStart"/>
      <w:r w:rsidRPr="00BF3A30">
        <w:rPr>
          <w:lang w:val="en-GB"/>
        </w:rPr>
        <w:t>VotingRightsThresholdForApproval</w:t>
      </w:r>
      <w:proofErr w:type="spellEnd"/>
      <w:r>
        <w:rPr>
          <w:lang w:val="en-GB"/>
        </w:rPr>
        <w:t xml:space="preserve"> in the Resolution block may be used to indicate if there is a threshold, </w:t>
      </w:r>
      <w:proofErr w:type="gramStart"/>
      <w:r>
        <w:rPr>
          <w:lang w:val="en-GB"/>
        </w:rPr>
        <w:t>either expressed</w:t>
      </w:r>
      <w:proofErr w:type="gramEnd"/>
      <w:r>
        <w:rPr>
          <w:lang w:val="en-GB"/>
        </w:rPr>
        <w:t xml:space="preserve"> in percentage or in quantity, required for approval of the resolution. The basis of the threshold, i.e. to what the percentage/quantity applies, </w:t>
      </w:r>
      <w:proofErr w:type="gramStart"/>
      <w:r>
        <w:rPr>
          <w:lang w:val="en-GB"/>
        </w:rPr>
        <w:t>is not specified</w:t>
      </w:r>
      <w:proofErr w:type="gramEnd"/>
      <w:r>
        <w:rPr>
          <w:lang w:val="en-GB"/>
        </w:rPr>
        <w:t>.</w:t>
      </w:r>
    </w:p>
    <w:p w14:paraId="4DA2584B" w14:textId="77777777" w:rsidR="008E6FED" w:rsidRDefault="008E6FED" w:rsidP="00E41743">
      <w:pPr>
        <w:jc w:val="both"/>
        <w:rPr>
          <w:lang w:val="en-GB"/>
        </w:rPr>
      </w:pPr>
      <w:r>
        <w:rPr>
          <w:lang w:val="en-GB"/>
        </w:rPr>
        <w:t xml:space="preserve">In some markets, e.g. Denmark and Sweden, there are types of threshold or qualified majority rules that </w:t>
      </w:r>
      <w:proofErr w:type="gramStart"/>
      <w:r>
        <w:rPr>
          <w:lang w:val="en-GB"/>
        </w:rPr>
        <w:t>cannot be expressed</w:t>
      </w:r>
      <w:proofErr w:type="gramEnd"/>
      <w:r>
        <w:rPr>
          <w:lang w:val="en-GB"/>
        </w:rPr>
        <w:t xml:space="preserve"> using the existing element. The qualified majority rule may be that</w:t>
      </w:r>
    </w:p>
    <w:p w14:paraId="682212D4" w14:textId="77777777" w:rsidR="008E6FED" w:rsidRPr="00B06174" w:rsidRDefault="008E6FED" w:rsidP="00E41743">
      <w:pPr>
        <w:pStyle w:val="ListBullet"/>
        <w:rPr>
          <w:lang w:val="en-GB"/>
        </w:rPr>
      </w:pPr>
      <w:r w:rsidRPr="00B06174">
        <w:rPr>
          <w:lang w:val="en-GB"/>
        </w:rPr>
        <w:t xml:space="preserve">at least two-thirds of the share capital are represented by persons entitled to vote at the general meeting </w:t>
      </w:r>
      <w:r>
        <w:rPr>
          <w:lang w:val="en-GB"/>
        </w:rPr>
        <w:t>AND</w:t>
      </w:r>
      <w:r w:rsidRPr="00B06174">
        <w:rPr>
          <w:lang w:val="en-GB"/>
        </w:rPr>
        <w:t xml:space="preserve"> at least two-thirds of the votes are cast in favour of adoption of the proposal</w:t>
      </w:r>
      <w:r>
        <w:rPr>
          <w:lang w:val="en-GB"/>
        </w:rPr>
        <w:t xml:space="preserve"> (Denmark), or</w:t>
      </w:r>
    </w:p>
    <w:p w14:paraId="7E394A32" w14:textId="77777777" w:rsidR="008E6FED" w:rsidRDefault="008E6FED" w:rsidP="00E41743">
      <w:pPr>
        <w:pStyle w:val="ListBullet"/>
        <w:rPr>
          <w:lang w:val="en-GB"/>
        </w:rPr>
      </w:pPr>
      <w:r w:rsidRPr="007C644A">
        <w:rPr>
          <w:lang w:val="en-GB"/>
        </w:rPr>
        <w:t xml:space="preserve">the resolutions must be supported by </w:t>
      </w:r>
      <w:r>
        <w:rPr>
          <w:lang w:val="en-GB"/>
        </w:rPr>
        <w:t>s</w:t>
      </w:r>
      <w:r w:rsidRPr="007C644A">
        <w:rPr>
          <w:lang w:val="en-GB"/>
        </w:rPr>
        <w:t xml:space="preserve">hareholders holding at least two-thirds of the votes cast </w:t>
      </w:r>
      <w:r>
        <w:rPr>
          <w:lang w:val="en-GB"/>
        </w:rPr>
        <w:t>AND</w:t>
      </w:r>
      <w:r w:rsidRPr="007C644A">
        <w:rPr>
          <w:lang w:val="en-GB"/>
        </w:rPr>
        <w:t xml:space="preserve"> </w:t>
      </w:r>
      <w:r>
        <w:rPr>
          <w:lang w:val="en-GB"/>
        </w:rPr>
        <w:t xml:space="preserve">holding at </w:t>
      </w:r>
      <w:r w:rsidRPr="007C644A">
        <w:rPr>
          <w:lang w:val="en-GB"/>
        </w:rPr>
        <w:t>at least two-thirds</w:t>
      </w:r>
      <w:r>
        <w:rPr>
          <w:lang w:val="en-GB"/>
        </w:rPr>
        <w:t xml:space="preserve"> of</w:t>
      </w:r>
      <w:r w:rsidRPr="007C644A">
        <w:rPr>
          <w:lang w:val="en-GB"/>
        </w:rPr>
        <w:t xml:space="preserve"> the shares represented at the </w:t>
      </w:r>
      <w:r>
        <w:rPr>
          <w:lang w:val="en-GB"/>
        </w:rPr>
        <w:t>general m</w:t>
      </w:r>
      <w:r w:rsidRPr="007C644A">
        <w:rPr>
          <w:lang w:val="en-GB"/>
        </w:rPr>
        <w:t>eeting</w:t>
      </w:r>
      <w:r>
        <w:rPr>
          <w:lang w:val="en-GB"/>
        </w:rPr>
        <w:t xml:space="preserve"> (Sweden).</w:t>
      </w:r>
    </w:p>
    <w:p w14:paraId="76E051AD" w14:textId="77777777" w:rsidR="008E6FED" w:rsidRDefault="008E6FED" w:rsidP="00E41743">
      <w:pPr>
        <w:pStyle w:val="ListBullet"/>
        <w:numPr>
          <w:ilvl w:val="0"/>
          <w:numId w:val="0"/>
        </w:numPr>
        <w:rPr>
          <w:lang w:val="en-GB"/>
        </w:rPr>
      </w:pPr>
      <w:r>
        <w:rPr>
          <w:lang w:val="en-GB"/>
        </w:rPr>
        <w:t>Such rules may or may not be related to different voting rights for different share types.</w:t>
      </w:r>
    </w:p>
    <w:p w14:paraId="16AA613F" w14:textId="77777777" w:rsidR="008E6FED" w:rsidRDefault="008E6FED" w:rsidP="00E41743">
      <w:pPr>
        <w:jc w:val="both"/>
        <w:rPr>
          <w:lang w:val="en-GB"/>
        </w:rPr>
      </w:pPr>
      <w:r>
        <w:rPr>
          <w:lang w:val="en-GB"/>
        </w:rPr>
        <w:t xml:space="preserve">We propose to amend the </w:t>
      </w:r>
      <w:proofErr w:type="spellStart"/>
      <w:r w:rsidRPr="00BF3A30">
        <w:rPr>
          <w:lang w:val="en-GB"/>
        </w:rPr>
        <w:t>VotingRightsThresholdForApproval</w:t>
      </w:r>
      <w:proofErr w:type="spellEnd"/>
      <w:r>
        <w:rPr>
          <w:lang w:val="en-GB"/>
        </w:rPr>
        <w:t xml:space="preserve"> element to include an optional sub-element, </w:t>
      </w:r>
      <w:proofErr w:type="spellStart"/>
      <w:r>
        <w:rPr>
          <w:lang w:val="en-GB"/>
        </w:rPr>
        <w:t>ThresholdBasis</w:t>
      </w:r>
      <w:proofErr w:type="spellEnd"/>
      <w:r>
        <w:rPr>
          <w:lang w:val="en-GB"/>
        </w:rPr>
        <w:t>, to specify the basis for the threshold, using codes from a new code list. This code list should include codes such as ‘All issued shares, ‘All shares represented at meeting’ and ‘All votes cast’.</w:t>
      </w:r>
    </w:p>
    <w:p w14:paraId="21616A0E" w14:textId="77777777" w:rsidR="008E6FED" w:rsidRDefault="008E6FED" w:rsidP="00E41743">
      <w:pPr>
        <w:jc w:val="both"/>
        <w:rPr>
          <w:lang w:val="en-GB"/>
        </w:rPr>
      </w:pPr>
      <w:r>
        <w:rPr>
          <w:lang w:val="en-GB"/>
        </w:rPr>
        <w:t xml:space="preserve">We also propose to amend the </w:t>
      </w:r>
      <w:proofErr w:type="spellStart"/>
      <w:r w:rsidRPr="00BF3A30">
        <w:rPr>
          <w:lang w:val="en-GB"/>
        </w:rPr>
        <w:t>VotingRightsThresholdForApproval</w:t>
      </w:r>
      <w:proofErr w:type="spellEnd"/>
      <w:r>
        <w:rPr>
          <w:lang w:val="en-GB"/>
        </w:rPr>
        <w:t xml:space="preserve"> element to make it repeatable. If repeated, the </w:t>
      </w:r>
      <w:proofErr w:type="spellStart"/>
      <w:r>
        <w:rPr>
          <w:lang w:val="en-GB"/>
        </w:rPr>
        <w:t>ThresholdBasis</w:t>
      </w:r>
      <w:proofErr w:type="spellEnd"/>
      <w:r>
        <w:rPr>
          <w:lang w:val="en-GB"/>
        </w:rPr>
        <w:t xml:space="preserve"> must be included in each </w:t>
      </w:r>
      <w:proofErr w:type="spellStart"/>
      <w:r w:rsidRPr="00BF3A30">
        <w:rPr>
          <w:lang w:val="en-GB"/>
        </w:rPr>
        <w:t>VotingRightsThresholdForApproval</w:t>
      </w:r>
      <w:proofErr w:type="spellEnd"/>
      <w:r>
        <w:rPr>
          <w:lang w:val="en-GB"/>
        </w:rPr>
        <w:t xml:space="preserve"> element, and the </w:t>
      </w:r>
      <w:proofErr w:type="spellStart"/>
      <w:r>
        <w:rPr>
          <w:lang w:val="en-GB"/>
        </w:rPr>
        <w:t>TresholdBasis</w:t>
      </w:r>
      <w:proofErr w:type="spellEnd"/>
      <w:r>
        <w:rPr>
          <w:lang w:val="en-GB"/>
        </w:rPr>
        <w:t xml:space="preserve"> must have a different code for each repeated element.</w:t>
      </w:r>
    </w:p>
    <w:p w14:paraId="312E6F75" w14:textId="77777777" w:rsidR="008E6FED" w:rsidRDefault="008E6FED" w:rsidP="00E41743">
      <w:pPr>
        <w:jc w:val="both"/>
        <w:rPr>
          <w:b/>
          <w:szCs w:val="24"/>
          <w:lang w:val="en-GB"/>
        </w:rPr>
      </w:pPr>
    </w:p>
    <w:p w14:paraId="5D76A335" w14:textId="77777777" w:rsidR="008E6FED" w:rsidRDefault="008E6FED" w:rsidP="00D12D3F">
      <w:pPr>
        <w:numPr>
          <w:ilvl w:val="0"/>
          <w:numId w:val="22"/>
        </w:numPr>
        <w:jc w:val="both"/>
        <w:rPr>
          <w:b/>
          <w:szCs w:val="24"/>
          <w:lang w:val="en-GB"/>
        </w:rPr>
      </w:pPr>
      <w:r>
        <w:rPr>
          <w:b/>
          <w:szCs w:val="24"/>
          <w:lang w:val="en-GB"/>
        </w:rPr>
        <w:t>Purpose of the change:</w:t>
      </w:r>
    </w:p>
    <w:p w14:paraId="2B6021F0" w14:textId="77777777" w:rsidR="008E6FED" w:rsidRDefault="008E6FED" w:rsidP="00E41743">
      <w:pPr>
        <w:jc w:val="both"/>
        <w:rPr>
          <w:lang w:val="en-GB"/>
        </w:rPr>
      </w:pPr>
      <w:r>
        <w:rPr>
          <w:lang w:val="en-GB"/>
        </w:rPr>
        <w:t xml:space="preserve">It must be possible to announce in formatted elements the key details of a general meeting, including types of threshold or qualified majority rules that cannot be expressed using the existing element. Issuers </w:t>
      </w:r>
      <w:proofErr w:type="gramStart"/>
      <w:r>
        <w:rPr>
          <w:lang w:val="en-GB"/>
        </w:rPr>
        <w:t>are required</w:t>
      </w:r>
      <w:proofErr w:type="gramEnd"/>
      <w:r>
        <w:rPr>
          <w:lang w:val="en-GB"/>
        </w:rPr>
        <w:t xml:space="preserve"> by law to include this information in the meeting announcement, and hence should be able to include it in the seev.001.</w:t>
      </w:r>
    </w:p>
    <w:p w14:paraId="2202CD6E" w14:textId="77777777" w:rsidR="008E6FED" w:rsidRDefault="008E6FED" w:rsidP="00E41743">
      <w:pPr>
        <w:jc w:val="both"/>
        <w:rPr>
          <w:lang w:val="en-GB"/>
        </w:rPr>
      </w:pPr>
    </w:p>
    <w:p w14:paraId="608FB53F" w14:textId="77777777" w:rsidR="008E6FED" w:rsidRDefault="008E6FED" w:rsidP="00D12D3F">
      <w:pPr>
        <w:numPr>
          <w:ilvl w:val="0"/>
          <w:numId w:val="22"/>
        </w:numPr>
        <w:rPr>
          <w:b/>
          <w:szCs w:val="24"/>
          <w:lang w:val="en-GB"/>
        </w:rPr>
      </w:pPr>
      <w:r>
        <w:rPr>
          <w:b/>
          <w:szCs w:val="24"/>
          <w:lang w:val="en-GB"/>
        </w:rPr>
        <w:t>Urgency of the request:</w:t>
      </w:r>
    </w:p>
    <w:p w14:paraId="04292C40" w14:textId="77777777" w:rsidR="008E6FED" w:rsidRDefault="008E6FED" w:rsidP="00E41743">
      <w:pPr>
        <w:rPr>
          <w:szCs w:val="24"/>
          <w:lang w:val="en-GB"/>
        </w:rPr>
      </w:pPr>
      <w:r>
        <w:rPr>
          <w:szCs w:val="24"/>
          <w:lang w:val="en-GB"/>
        </w:rPr>
        <w:lastRenderedPageBreak/>
        <w:t xml:space="preserve">For SR2022. </w:t>
      </w:r>
    </w:p>
    <w:p w14:paraId="3A93381E" w14:textId="77777777" w:rsidR="008E6FED" w:rsidRDefault="008E6FED" w:rsidP="00E41743">
      <w:pPr>
        <w:rPr>
          <w:szCs w:val="24"/>
          <w:lang w:val="en-GB"/>
        </w:rPr>
      </w:pPr>
    </w:p>
    <w:p w14:paraId="3CDC9876" w14:textId="77777777" w:rsidR="008E6FED" w:rsidRDefault="008E6FED" w:rsidP="00D12D3F">
      <w:pPr>
        <w:numPr>
          <w:ilvl w:val="0"/>
          <w:numId w:val="22"/>
        </w:numPr>
        <w:rPr>
          <w:szCs w:val="24"/>
          <w:lang w:val="en-GB"/>
        </w:rPr>
      </w:pPr>
      <w:r>
        <w:rPr>
          <w:b/>
          <w:szCs w:val="24"/>
          <w:lang w:val="en-GB"/>
        </w:rPr>
        <w:t>Business examples:</w:t>
      </w:r>
    </w:p>
    <w:p w14:paraId="75D1BE3B" w14:textId="77777777" w:rsidR="008E6FED" w:rsidRDefault="008E6FED" w:rsidP="00E41743">
      <w:pPr>
        <w:jc w:val="both"/>
        <w:rPr>
          <w:lang w:val="en-GB"/>
        </w:rPr>
      </w:pPr>
      <w:r>
        <w:rPr>
          <w:lang w:val="en-GB"/>
        </w:rPr>
        <w:t xml:space="preserve">As described above, in some markets, e.g. Denmark and Sweden, there are types of threshold or qualified majority rules for resolutions that </w:t>
      </w:r>
      <w:proofErr w:type="gramStart"/>
      <w:r>
        <w:rPr>
          <w:lang w:val="en-GB"/>
        </w:rPr>
        <w:t>cannot be expressed</w:t>
      </w:r>
      <w:proofErr w:type="gramEnd"/>
      <w:r>
        <w:rPr>
          <w:lang w:val="en-GB"/>
        </w:rPr>
        <w:t xml:space="preserve"> using the existing </w:t>
      </w:r>
      <w:proofErr w:type="spellStart"/>
      <w:r w:rsidRPr="00BF3A30">
        <w:rPr>
          <w:lang w:val="en-GB"/>
        </w:rPr>
        <w:t>VotingRightsThresholdForApproval</w:t>
      </w:r>
      <w:proofErr w:type="spellEnd"/>
      <w:r>
        <w:rPr>
          <w:lang w:val="en-GB"/>
        </w:rPr>
        <w:t xml:space="preserve"> element. The qualified majority rule may be that</w:t>
      </w:r>
    </w:p>
    <w:p w14:paraId="0A7BD5B2" w14:textId="77777777" w:rsidR="008E6FED" w:rsidRPr="00B06174" w:rsidRDefault="008E6FED" w:rsidP="00E41743">
      <w:pPr>
        <w:pStyle w:val="ListBullet"/>
        <w:rPr>
          <w:lang w:val="en-GB"/>
        </w:rPr>
      </w:pPr>
      <w:r w:rsidRPr="00B06174">
        <w:rPr>
          <w:lang w:val="en-GB"/>
        </w:rPr>
        <w:t xml:space="preserve">at least two-thirds of the share capital are represented by persons entitled to vote at the general meeting </w:t>
      </w:r>
      <w:r>
        <w:rPr>
          <w:lang w:val="en-GB"/>
        </w:rPr>
        <w:t>AND</w:t>
      </w:r>
      <w:r w:rsidRPr="00B06174">
        <w:rPr>
          <w:lang w:val="en-GB"/>
        </w:rPr>
        <w:t xml:space="preserve"> at least two-thirds of the votes are cast in favour of adoption of the proposal</w:t>
      </w:r>
      <w:r>
        <w:rPr>
          <w:lang w:val="en-GB"/>
        </w:rPr>
        <w:t xml:space="preserve"> (Denmark), or</w:t>
      </w:r>
    </w:p>
    <w:p w14:paraId="4BC1D5AB" w14:textId="77777777" w:rsidR="008E6FED" w:rsidRDefault="008E6FED" w:rsidP="00E41743">
      <w:pPr>
        <w:pStyle w:val="ListBullet"/>
        <w:rPr>
          <w:lang w:val="en-GB"/>
        </w:rPr>
      </w:pPr>
      <w:r w:rsidRPr="007C644A">
        <w:rPr>
          <w:lang w:val="en-GB"/>
        </w:rPr>
        <w:t xml:space="preserve">the resolutions must be supported by </w:t>
      </w:r>
      <w:r>
        <w:rPr>
          <w:lang w:val="en-GB"/>
        </w:rPr>
        <w:t>s</w:t>
      </w:r>
      <w:r w:rsidRPr="007C644A">
        <w:rPr>
          <w:lang w:val="en-GB"/>
        </w:rPr>
        <w:t xml:space="preserve">hareholders holding at least two-thirds of the votes cast </w:t>
      </w:r>
      <w:r>
        <w:rPr>
          <w:lang w:val="en-GB"/>
        </w:rPr>
        <w:t>AND</w:t>
      </w:r>
      <w:r w:rsidRPr="007C644A">
        <w:rPr>
          <w:lang w:val="en-GB"/>
        </w:rPr>
        <w:t xml:space="preserve"> </w:t>
      </w:r>
      <w:r>
        <w:rPr>
          <w:lang w:val="en-GB"/>
        </w:rPr>
        <w:t xml:space="preserve">holding at </w:t>
      </w:r>
      <w:r w:rsidRPr="007C644A">
        <w:rPr>
          <w:lang w:val="en-GB"/>
        </w:rPr>
        <w:t>at least two-thirds</w:t>
      </w:r>
      <w:r>
        <w:rPr>
          <w:lang w:val="en-GB"/>
        </w:rPr>
        <w:t xml:space="preserve"> of</w:t>
      </w:r>
      <w:r w:rsidRPr="007C644A">
        <w:rPr>
          <w:lang w:val="en-GB"/>
        </w:rPr>
        <w:t xml:space="preserve"> the shares represented at the </w:t>
      </w:r>
      <w:r>
        <w:rPr>
          <w:lang w:val="en-GB"/>
        </w:rPr>
        <w:t>general m</w:t>
      </w:r>
      <w:r w:rsidRPr="007C644A">
        <w:rPr>
          <w:lang w:val="en-GB"/>
        </w:rPr>
        <w:t>eeting</w:t>
      </w:r>
      <w:r>
        <w:rPr>
          <w:lang w:val="en-GB"/>
        </w:rPr>
        <w:t xml:space="preserve"> (Sweden).</w:t>
      </w:r>
    </w:p>
    <w:p w14:paraId="662EF050" w14:textId="77777777" w:rsidR="008E6FED" w:rsidRDefault="008E6FED" w:rsidP="00E41743">
      <w:pPr>
        <w:pStyle w:val="ListBullet"/>
        <w:numPr>
          <w:ilvl w:val="0"/>
          <w:numId w:val="0"/>
        </w:numPr>
        <w:rPr>
          <w:lang w:val="en-GB"/>
        </w:rPr>
      </w:pPr>
      <w:r>
        <w:rPr>
          <w:lang w:val="en-GB"/>
        </w:rPr>
        <w:t>Such rules may or may not be related to different voting rights for different share types.</w:t>
      </w:r>
    </w:p>
    <w:p w14:paraId="31C61C2F" w14:textId="77777777" w:rsidR="008E6FED" w:rsidRDefault="008E6FED" w:rsidP="00E41743">
      <w:pPr>
        <w:pStyle w:val="ListBullet"/>
        <w:numPr>
          <w:ilvl w:val="0"/>
          <w:numId w:val="0"/>
        </w:numPr>
        <w:rPr>
          <w:lang w:val="en-GB"/>
        </w:rPr>
      </w:pPr>
      <w:r>
        <w:rPr>
          <w:lang w:val="en-GB"/>
        </w:rPr>
        <w:t xml:space="preserve">Recent examples include the 2021 annual general meetings of Eniro AB (Sweden), Atlas Copco AB (Sweden), Novo Nordisk A/S (Denmark), </w:t>
      </w:r>
      <w:r>
        <w:rPr>
          <w:szCs w:val="24"/>
        </w:rPr>
        <w:t xml:space="preserve">AP </w:t>
      </w:r>
      <w:r w:rsidRPr="00B06174">
        <w:rPr>
          <w:szCs w:val="24"/>
        </w:rPr>
        <w:t xml:space="preserve">Møller </w:t>
      </w:r>
      <w:r>
        <w:rPr>
          <w:szCs w:val="24"/>
        </w:rPr>
        <w:t>Maersk A/S</w:t>
      </w:r>
      <w:r>
        <w:rPr>
          <w:lang w:val="en-GB"/>
        </w:rPr>
        <w:t xml:space="preserve"> (Denmark) and Ålandsbanken Abp (Finland).</w:t>
      </w:r>
    </w:p>
    <w:p w14:paraId="1833F8DD" w14:textId="77777777" w:rsidR="008E6FED" w:rsidRDefault="008E6FED" w:rsidP="00E41743">
      <w:pPr>
        <w:rPr>
          <w:lang w:val="en-GB"/>
        </w:rPr>
      </w:pPr>
    </w:p>
    <w:p w14:paraId="317DCFB3" w14:textId="77777777" w:rsidR="008E6FED" w:rsidRPr="000266C8" w:rsidRDefault="008E6FED" w:rsidP="000266C8">
      <w:pPr>
        <w:numPr>
          <w:ilvl w:val="0"/>
          <w:numId w:val="22"/>
        </w:numPr>
        <w:rPr>
          <w:b/>
          <w:szCs w:val="24"/>
          <w:lang w:val="en-GB"/>
        </w:rPr>
      </w:pPr>
      <w:r w:rsidRPr="000266C8">
        <w:rPr>
          <w:b/>
          <w:szCs w:val="24"/>
          <w:lang w:val="en-GB"/>
        </w:rPr>
        <w:t>SEG/TSG recommendation:</w:t>
      </w:r>
    </w:p>
    <w:p w14:paraId="4295CF15" w14:textId="77777777" w:rsidR="008E6FED" w:rsidRDefault="008E6FED" w:rsidP="00E41743">
      <w:pPr>
        <w:rPr>
          <w:i/>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836364B" w14:textId="77777777" w:rsidR="008E6FED" w:rsidRDefault="008E6FED" w:rsidP="00E41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E6FED" w:rsidRPr="006D7FF8" w14:paraId="3FECB27C" w14:textId="77777777" w:rsidTr="00E41743">
        <w:trPr>
          <w:gridAfter w:val="3"/>
          <w:wAfter w:w="5623" w:type="dxa"/>
        </w:trPr>
        <w:tc>
          <w:tcPr>
            <w:tcW w:w="1242" w:type="dxa"/>
            <w:gridSpan w:val="2"/>
          </w:tcPr>
          <w:p w14:paraId="22CD90AC" w14:textId="77777777" w:rsidR="008E6FED" w:rsidRPr="00E3221E" w:rsidRDefault="008E6FED" w:rsidP="00E41743">
            <w:pPr>
              <w:rPr>
                <w:b/>
                <w:szCs w:val="24"/>
                <w:lang w:val="en-GB"/>
              </w:rPr>
            </w:pPr>
            <w:r w:rsidRPr="00E3221E">
              <w:rPr>
                <w:b/>
                <w:szCs w:val="24"/>
                <w:lang w:val="en-GB"/>
              </w:rPr>
              <w:t>Consider</w:t>
            </w:r>
          </w:p>
        </w:tc>
        <w:tc>
          <w:tcPr>
            <w:tcW w:w="567" w:type="dxa"/>
          </w:tcPr>
          <w:p w14:paraId="4333DD84" w14:textId="0FD28E92" w:rsidR="008E6FED" w:rsidRPr="00AD7CD5" w:rsidRDefault="006A667E" w:rsidP="00E4174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7C5F249" w14:textId="77777777" w:rsidR="008E6FED" w:rsidRPr="00E3221E" w:rsidRDefault="008E6FED" w:rsidP="00E41743">
            <w:pPr>
              <w:rPr>
                <w:b/>
                <w:szCs w:val="24"/>
                <w:lang w:val="en-GB"/>
              </w:rPr>
            </w:pPr>
            <w:r w:rsidRPr="00E3221E">
              <w:rPr>
                <w:b/>
                <w:szCs w:val="24"/>
                <w:lang w:val="en-GB"/>
              </w:rPr>
              <w:t>Timing</w:t>
            </w:r>
          </w:p>
        </w:tc>
      </w:tr>
      <w:tr w:rsidR="008E6FED" w:rsidRPr="006D7FF8" w14:paraId="407DF584" w14:textId="77777777" w:rsidTr="00E41743">
        <w:trPr>
          <w:gridBefore w:val="1"/>
          <w:gridAfter w:val="1"/>
          <w:wBefore w:w="1059" w:type="dxa"/>
          <w:wAfter w:w="945" w:type="dxa"/>
          <w:trHeight w:val="501"/>
        </w:trPr>
        <w:tc>
          <w:tcPr>
            <w:tcW w:w="750" w:type="dxa"/>
            <w:gridSpan w:val="2"/>
            <w:tcBorders>
              <w:left w:val="nil"/>
              <w:bottom w:val="nil"/>
            </w:tcBorders>
          </w:tcPr>
          <w:p w14:paraId="76882253" w14:textId="77777777" w:rsidR="008E6FED" w:rsidRDefault="008E6FED" w:rsidP="00E41743">
            <w:pPr>
              <w:rPr>
                <w:szCs w:val="24"/>
                <w:lang w:val="en-GB"/>
              </w:rPr>
            </w:pPr>
          </w:p>
        </w:tc>
        <w:tc>
          <w:tcPr>
            <w:tcW w:w="5954" w:type="dxa"/>
            <w:gridSpan w:val="2"/>
          </w:tcPr>
          <w:p w14:paraId="5F99BDD7" w14:textId="77777777" w:rsidR="008E6FED" w:rsidRDefault="008E6FED" w:rsidP="00E41743">
            <w:pPr>
              <w:spacing w:before="0"/>
              <w:rPr>
                <w:szCs w:val="24"/>
                <w:lang w:val="en-GB"/>
              </w:rPr>
            </w:pPr>
            <w:r>
              <w:rPr>
                <w:szCs w:val="24"/>
                <w:lang w:val="en-GB"/>
              </w:rPr>
              <w:t xml:space="preserve">- </w:t>
            </w:r>
            <w:r w:rsidRPr="00E3221E">
              <w:rPr>
                <w:b/>
                <w:szCs w:val="24"/>
                <w:lang w:val="en-GB"/>
              </w:rPr>
              <w:t>Next yearly cycle</w:t>
            </w:r>
            <w:r>
              <w:rPr>
                <w:b/>
                <w:szCs w:val="24"/>
                <w:lang w:val="en-GB"/>
              </w:rPr>
              <w:t>: 2021/2022</w:t>
            </w:r>
          </w:p>
          <w:p w14:paraId="2814CC54" w14:textId="77777777" w:rsidR="008E6FED" w:rsidRPr="006D7FF8" w:rsidRDefault="008E6FED" w:rsidP="00E41743">
            <w:pPr>
              <w:spacing w:before="0"/>
              <w:rPr>
                <w:szCs w:val="24"/>
                <w:lang w:val="en-GB"/>
              </w:rPr>
            </w:pPr>
            <w:r>
              <w:rPr>
                <w:szCs w:val="24"/>
                <w:lang w:val="en-GB"/>
              </w:rPr>
              <w:t>(the change will be considered for implementation in the yearly maintenance cycle which starts in 2021 and completes with the publication of new message versions in the spring of 2022)</w:t>
            </w:r>
          </w:p>
        </w:tc>
        <w:tc>
          <w:tcPr>
            <w:tcW w:w="425" w:type="dxa"/>
            <w:tcBorders>
              <w:bottom w:val="single" w:sz="4" w:space="0" w:color="auto"/>
            </w:tcBorders>
          </w:tcPr>
          <w:p w14:paraId="40EF8995" w14:textId="23AACCC9" w:rsidR="008E6FED" w:rsidRPr="00AD7CD5" w:rsidRDefault="006A667E" w:rsidP="00E41743">
            <w:pPr>
              <w:spacing w:before="0"/>
              <w:jc w:val="both"/>
              <w:rPr>
                <w:color w:val="FF0000"/>
                <w:szCs w:val="24"/>
                <w:lang w:val="en-GB"/>
              </w:rPr>
            </w:pPr>
            <w:r>
              <w:rPr>
                <w:color w:val="FF0000"/>
                <w:szCs w:val="24"/>
                <w:lang w:val="en-GB"/>
              </w:rPr>
              <w:t>X</w:t>
            </w:r>
          </w:p>
        </w:tc>
      </w:tr>
      <w:tr w:rsidR="008E6FED" w:rsidRPr="006D7FF8" w14:paraId="4A88E76B" w14:textId="77777777" w:rsidTr="00E41743">
        <w:trPr>
          <w:gridBefore w:val="1"/>
          <w:gridAfter w:val="1"/>
          <w:wBefore w:w="1059" w:type="dxa"/>
          <w:wAfter w:w="945" w:type="dxa"/>
          <w:trHeight w:val="501"/>
        </w:trPr>
        <w:tc>
          <w:tcPr>
            <w:tcW w:w="750" w:type="dxa"/>
            <w:gridSpan w:val="2"/>
            <w:tcBorders>
              <w:top w:val="nil"/>
              <w:left w:val="nil"/>
              <w:bottom w:val="nil"/>
            </w:tcBorders>
          </w:tcPr>
          <w:p w14:paraId="3B40A15E" w14:textId="77777777" w:rsidR="008E6FED" w:rsidRDefault="008E6FED" w:rsidP="00E41743">
            <w:pPr>
              <w:spacing w:before="0"/>
              <w:rPr>
                <w:szCs w:val="24"/>
                <w:lang w:val="en-GB"/>
              </w:rPr>
            </w:pPr>
          </w:p>
        </w:tc>
        <w:tc>
          <w:tcPr>
            <w:tcW w:w="5954" w:type="dxa"/>
            <w:gridSpan w:val="2"/>
          </w:tcPr>
          <w:p w14:paraId="397B79E0"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0FF6156" w14:textId="77777777" w:rsidR="008E6FED" w:rsidRDefault="008E6FED" w:rsidP="00E4174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0460DB6" w14:textId="77777777" w:rsidR="008E6FED" w:rsidRPr="00AD7CD5" w:rsidRDefault="008E6FED" w:rsidP="00E41743">
            <w:pPr>
              <w:spacing w:before="0"/>
              <w:jc w:val="center"/>
              <w:rPr>
                <w:color w:val="FF0000"/>
                <w:szCs w:val="24"/>
                <w:lang w:val="en-GB"/>
              </w:rPr>
            </w:pPr>
          </w:p>
        </w:tc>
      </w:tr>
      <w:tr w:rsidR="008E6FED" w:rsidRPr="006D7FF8" w14:paraId="009F1423" w14:textId="77777777" w:rsidTr="00E41743">
        <w:trPr>
          <w:gridBefore w:val="1"/>
          <w:wBefore w:w="1059" w:type="dxa"/>
          <w:trHeight w:val="511"/>
        </w:trPr>
        <w:tc>
          <w:tcPr>
            <w:tcW w:w="750" w:type="dxa"/>
            <w:gridSpan w:val="2"/>
            <w:tcBorders>
              <w:top w:val="nil"/>
              <w:left w:val="nil"/>
              <w:bottom w:val="nil"/>
            </w:tcBorders>
          </w:tcPr>
          <w:p w14:paraId="0122C7B8" w14:textId="77777777" w:rsidR="008E6FED" w:rsidRDefault="008E6FED" w:rsidP="00E41743">
            <w:pPr>
              <w:spacing w:before="0"/>
              <w:rPr>
                <w:szCs w:val="24"/>
                <w:lang w:val="en-GB"/>
              </w:rPr>
            </w:pPr>
          </w:p>
        </w:tc>
        <w:tc>
          <w:tcPr>
            <w:tcW w:w="5954" w:type="dxa"/>
            <w:gridSpan w:val="2"/>
          </w:tcPr>
          <w:p w14:paraId="2E549B23"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Urgent unscheduled</w:t>
            </w:r>
          </w:p>
          <w:p w14:paraId="7ED05784" w14:textId="77777777" w:rsidR="008E6FED" w:rsidRDefault="008E6FED" w:rsidP="00E41743">
            <w:pPr>
              <w:spacing w:before="0"/>
              <w:rPr>
                <w:szCs w:val="24"/>
                <w:lang w:val="en-GB"/>
              </w:rPr>
            </w:pPr>
            <w:r>
              <w:rPr>
                <w:szCs w:val="24"/>
                <w:lang w:val="en-GB"/>
              </w:rPr>
              <w:t>(the change justifies an urgent implementation outside of the normal yearly cycle)</w:t>
            </w:r>
          </w:p>
        </w:tc>
        <w:tc>
          <w:tcPr>
            <w:tcW w:w="425" w:type="dxa"/>
          </w:tcPr>
          <w:p w14:paraId="19BA6B70" w14:textId="77777777" w:rsidR="008E6FED" w:rsidRPr="00AD7CD5" w:rsidRDefault="008E6FED" w:rsidP="00E41743">
            <w:pPr>
              <w:jc w:val="center"/>
              <w:rPr>
                <w:color w:val="FF0000"/>
                <w:szCs w:val="24"/>
                <w:lang w:val="en-GB"/>
              </w:rPr>
            </w:pPr>
          </w:p>
        </w:tc>
        <w:tc>
          <w:tcPr>
            <w:tcW w:w="945" w:type="dxa"/>
            <w:tcBorders>
              <w:top w:val="nil"/>
              <w:bottom w:val="nil"/>
              <w:right w:val="nil"/>
            </w:tcBorders>
          </w:tcPr>
          <w:p w14:paraId="1FB868F4" w14:textId="77777777" w:rsidR="008E6FED" w:rsidRDefault="008E6FED" w:rsidP="00E41743">
            <w:pPr>
              <w:ind w:left="360"/>
              <w:jc w:val="both"/>
              <w:rPr>
                <w:szCs w:val="24"/>
                <w:lang w:val="en-GB"/>
              </w:rPr>
            </w:pPr>
          </w:p>
        </w:tc>
      </w:tr>
      <w:tr w:rsidR="008E6FED" w:rsidRPr="006D7FF8" w14:paraId="3100BECD" w14:textId="77777777" w:rsidTr="00E41743">
        <w:trPr>
          <w:gridBefore w:val="1"/>
          <w:wBefore w:w="1059" w:type="dxa"/>
          <w:trHeight w:val="511"/>
        </w:trPr>
        <w:tc>
          <w:tcPr>
            <w:tcW w:w="750" w:type="dxa"/>
            <w:gridSpan w:val="2"/>
            <w:tcBorders>
              <w:top w:val="nil"/>
              <w:left w:val="nil"/>
              <w:bottom w:val="nil"/>
            </w:tcBorders>
          </w:tcPr>
          <w:p w14:paraId="71D43EBB" w14:textId="77777777" w:rsidR="008E6FED" w:rsidRDefault="008E6FED" w:rsidP="00E41743">
            <w:pPr>
              <w:spacing w:before="0"/>
              <w:rPr>
                <w:szCs w:val="24"/>
                <w:lang w:val="en-GB"/>
              </w:rPr>
            </w:pPr>
          </w:p>
        </w:tc>
        <w:tc>
          <w:tcPr>
            <w:tcW w:w="6379" w:type="dxa"/>
            <w:gridSpan w:val="3"/>
          </w:tcPr>
          <w:p w14:paraId="767778BA" w14:textId="77777777" w:rsidR="008E6FED" w:rsidRPr="00AD7CD5" w:rsidRDefault="008E6FED" w:rsidP="00E4174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05F796B" w14:textId="77777777" w:rsidR="008E6FED" w:rsidRDefault="008E6FED" w:rsidP="00E41743">
            <w:pPr>
              <w:ind w:left="360"/>
              <w:jc w:val="both"/>
              <w:rPr>
                <w:szCs w:val="24"/>
                <w:lang w:val="en-GB"/>
              </w:rPr>
            </w:pPr>
          </w:p>
          <w:p w14:paraId="49C1F5D5" w14:textId="77777777" w:rsidR="008E6FED" w:rsidRDefault="008E6FED" w:rsidP="00E41743">
            <w:pPr>
              <w:ind w:left="360"/>
              <w:jc w:val="both"/>
              <w:rPr>
                <w:szCs w:val="24"/>
                <w:lang w:val="en-GB"/>
              </w:rPr>
            </w:pPr>
          </w:p>
        </w:tc>
      </w:tr>
    </w:tbl>
    <w:p w14:paraId="04A490D3" w14:textId="77777777" w:rsidR="008E6FED" w:rsidRDefault="008E6FED" w:rsidP="00E41743">
      <w:pPr>
        <w:rPr>
          <w:szCs w:val="24"/>
          <w:lang w:val="en-GB"/>
        </w:rPr>
      </w:pPr>
      <w:r>
        <w:rPr>
          <w:szCs w:val="24"/>
          <w:lang w:val="en-GB"/>
        </w:rPr>
        <w:t>Comments:</w:t>
      </w:r>
    </w:p>
    <w:p w14:paraId="1FB1D69F" w14:textId="77777777" w:rsidR="008E6FED" w:rsidRDefault="008E6FED" w:rsidP="00E41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E6FED" w:rsidRPr="00AD7CD5" w14:paraId="1805946D" w14:textId="77777777" w:rsidTr="00E41743">
        <w:tc>
          <w:tcPr>
            <w:tcW w:w="1242" w:type="dxa"/>
          </w:tcPr>
          <w:p w14:paraId="048360E4" w14:textId="77777777" w:rsidR="008E6FED" w:rsidRPr="00E3221E" w:rsidRDefault="008E6FED" w:rsidP="00E41743">
            <w:pPr>
              <w:rPr>
                <w:b/>
                <w:szCs w:val="24"/>
                <w:lang w:val="en-GB"/>
              </w:rPr>
            </w:pPr>
            <w:r w:rsidRPr="00E3221E">
              <w:rPr>
                <w:b/>
                <w:szCs w:val="24"/>
                <w:lang w:val="en-GB"/>
              </w:rPr>
              <w:t>Reject</w:t>
            </w:r>
          </w:p>
        </w:tc>
        <w:tc>
          <w:tcPr>
            <w:tcW w:w="567" w:type="dxa"/>
          </w:tcPr>
          <w:p w14:paraId="3F28B71C" w14:textId="77777777" w:rsidR="008E6FED" w:rsidRPr="00AD7CD5" w:rsidRDefault="008E6FED" w:rsidP="00E41743">
            <w:pPr>
              <w:rPr>
                <w:color w:val="FF0000"/>
                <w:szCs w:val="24"/>
                <w:lang w:val="en-GB"/>
              </w:rPr>
            </w:pPr>
          </w:p>
        </w:tc>
      </w:tr>
    </w:tbl>
    <w:p w14:paraId="291BD89D" w14:textId="6BFAE222" w:rsidR="008E6FED" w:rsidRDefault="008E6FED" w:rsidP="00E41743">
      <w:pPr>
        <w:rPr>
          <w:szCs w:val="24"/>
          <w:lang w:val="en-GB"/>
        </w:rPr>
      </w:pPr>
      <w:r w:rsidRPr="00567F13">
        <w:rPr>
          <w:szCs w:val="24"/>
          <w:lang w:val="en-GB"/>
        </w:rPr>
        <w:t>Reason for rejection:</w:t>
      </w:r>
    </w:p>
    <w:p w14:paraId="12C21064" w14:textId="77777777" w:rsidR="006A667E" w:rsidRDefault="006A667E" w:rsidP="00E41743">
      <w:pPr>
        <w:rPr>
          <w:szCs w:val="24"/>
          <w:lang w:val="en-GB"/>
        </w:rPr>
      </w:pPr>
    </w:p>
    <w:p w14:paraId="7F65EA94" w14:textId="77777777" w:rsidR="000266C8" w:rsidRPr="00DF200F" w:rsidRDefault="000266C8" w:rsidP="000266C8">
      <w:pPr>
        <w:numPr>
          <w:ilvl w:val="0"/>
          <w:numId w:val="22"/>
        </w:numPr>
        <w:rPr>
          <w:b/>
          <w:lang w:val="en-GB"/>
        </w:rPr>
      </w:pPr>
      <w:r w:rsidRPr="00DF200F">
        <w:rPr>
          <w:b/>
          <w:lang w:val="en-GB"/>
        </w:rPr>
        <w:lastRenderedPageBreak/>
        <w:t>Impact analysis:</w:t>
      </w:r>
    </w:p>
    <w:p w14:paraId="03E53BE3" w14:textId="77777777" w:rsidR="000266C8" w:rsidRDefault="000266C8" w:rsidP="000266C8">
      <w:pPr>
        <w:rPr>
          <w:lang w:val="en-GB"/>
        </w:rPr>
      </w:pPr>
      <w:r>
        <w:rPr>
          <w:lang w:val="en-GB"/>
        </w:rPr>
        <w:t xml:space="preserve">This change request </w:t>
      </w:r>
      <w:proofErr w:type="gramStart"/>
      <w:r>
        <w:rPr>
          <w:lang w:val="en-GB"/>
        </w:rPr>
        <w:t>impacts</w:t>
      </w:r>
      <w:proofErr w:type="gramEnd"/>
      <w:r>
        <w:rPr>
          <w:lang w:val="en-GB"/>
        </w:rPr>
        <w:t xml:space="preserve"> only the following messages:</w:t>
      </w:r>
    </w:p>
    <w:p w14:paraId="0C371A5B" w14:textId="77777777" w:rsidR="000266C8" w:rsidRDefault="000266C8" w:rsidP="000266C8">
      <w:pPr>
        <w:rPr>
          <w:lang w:val="en-GB"/>
        </w:rPr>
      </w:pPr>
    </w:p>
    <w:p w14:paraId="38FAD2F3" w14:textId="0A8CAD30" w:rsidR="000266C8" w:rsidRDefault="000266C8" w:rsidP="000266C8">
      <w:pPr>
        <w:tabs>
          <w:tab w:val="left" w:pos="1951"/>
        </w:tabs>
        <w:spacing w:before="0"/>
        <w:rPr>
          <w:rStyle w:val="PageNumber"/>
        </w:rPr>
      </w:pPr>
      <w:r w:rsidRPr="00FD5F7D">
        <w:rPr>
          <w:rStyle w:val="PageNumber"/>
        </w:rPr>
        <w:t>seev.00</w:t>
      </w:r>
      <w:r>
        <w:rPr>
          <w:rStyle w:val="PageNumber"/>
        </w:rPr>
        <w:t>1</w:t>
      </w:r>
      <w:r w:rsidRPr="00FD5F7D">
        <w:rPr>
          <w:rStyle w:val="PageNumber"/>
        </w:rPr>
        <w:t>.001</w:t>
      </w:r>
      <w:r>
        <w:rPr>
          <w:rStyle w:val="PageNumber"/>
        </w:rPr>
        <w:t>.08</w:t>
      </w:r>
      <w:r w:rsidRPr="00FD5F7D">
        <w:rPr>
          <w:rStyle w:val="PageNumber"/>
        </w:rPr>
        <w:tab/>
      </w:r>
      <w:r w:rsidR="00C74053" w:rsidRPr="00FD5F7D">
        <w:rPr>
          <w:rStyle w:val="PageNumber"/>
        </w:rPr>
        <w:t>Meeting</w:t>
      </w:r>
      <w:r w:rsidR="00C74053">
        <w:rPr>
          <w:rStyle w:val="PageNumber"/>
        </w:rPr>
        <w:t>NotificationV08</w:t>
      </w:r>
      <w:r w:rsidR="00B833DE">
        <w:rPr>
          <w:rStyle w:val="PageNumber"/>
        </w:rPr>
        <w:t xml:space="preserve"> </w:t>
      </w:r>
    </w:p>
    <w:p w14:paraId="6608407B" w14:textId="77777777" w:rsidR="000266C8" w:rsidRPr="00FD5F7D" w:rsidRDefault="000266C8" w:rsidP="000266C8">
      <w:pPr>
        <w:tabs>
          <w:tab w:val="left" w:pos="1951"/>
        </w:tabs>
        <w:spacing w:before="120"/>
        <w:rPr>
          <w:rStyle w:val="PageNumber"/>
        </w:rPr>
      </w:pPr>
    </w:p>
    <w:p w14:paraId="659E9DA7" w14:textId="77777777" w:rsidR="000266C8" w:rsidRPr="00DF200F" w:rsidRDefault="000266C8" w:rsidP="000266C8">
      <w:pPr>
        <w:numPr>
          <w:ilvl w:val="0"/>
          <w:numId w:val="22"/>
        </w:numPr>
        <w:rPr>
          <w:b/>
          <w:lang w:val="en-GB"/>
        </w:rPr>
      </w:pPr>
      <w:r w:rsidRPr="00DF200F">
        <w:rPr>
          <w:b/>
          <w:lang w:val="en-GB"/>
        </w:rPr>
        <w:t xml:space="preserve">Proposed implementation: </w:t>
      </w:r>
    </w:p>
    <w:p w14:paraId="1112E9E3" w14:textId="77777777" w:rsidR="000266C8" w:rsidRPr="00F54618" w:rsidRDefault="000266C8" w:rsidP="000266C8">
      <w:pPr>
        <w:spacing w:before="0"/>
        <w:rPr>
          <w:color w:val="0000FF"/>
        </w:rPr>
      </w:pPr>
    </w:p>
    <w:p w14:paraId="1DA35141" w14:textId="5D6F24F6" w:rsidR="000266C8" w:rsidRDefault="00E1055A" w:rsidP="00BE16A6">
      <w:pPr>
        <w:pStyle w:val="ListParagraph"/>
        <w:numPr>
          <w:ilvl w:val="0"/>
          <w:numId w:val="35"/>
        </w:numPr>
      </w:pPr>
      <w:r>
        <w:t xml:space="preserve">In the </w:t>
      </w:r>
      <w:r w:rsidRPr="00BE16A6">
        <w:rPr>
          <w:b/>
        </w:rPr>
        <w:t>seev.001</w:t>
      </w:r>
      <w:r>
        <w:t xml:space="preserve"> (MENO – </w:t>
      </w:r>
      <w:proofErr w:type="spellStart"/>
      <w:r>
        <w:t>MeetingNotification</w:t>
      </w:r>
      <w:proofErr w:type="spellEnd"/>
      <w:r>
        <w:t xml:space="preserve">) message, in the </w:t>
      </w:r>
      <w:r w:rsidRPr="00BE16A6">
        <w:rPr>
          <w:b/>
          <w:i/>
        </w:rPr>
        <w:t>Resolution</w:t>
      </w:r>
      <w:r>
        <w:t xml:space="preserve"> message building block, set the </w:t>
      </w:r>
      <w:proofErr w:type="spellStart"/>
      <w:r w:rsidRPr="00BE16A6">
        <w:rPr>
          <w:b/>
          <w:i/>
        </w:rPr>
        <w:t>VotingRightsThresholdForApproval</w:t>
      </w:r>
      <w:proofErr w:type="spellEnd"/>
      <w:r w:rsidRPr="00BE16A6">
        <w:rPr>
          <w:b/>
          <w:i/>
        </w:rPr>
        <w:t xml:space="preserve"> </w:t>
      </w:r>
      <w:r>
        <w:t xml:space="preserve">sequence as repeatable and change the data type </w:t>
      </w:r>
      <w:r w:rsidRPr="00BE16A6">
        <w:rPr>
          <w:b/>
          <w:i/>
        </w:rPr>
        <w:t>NumberOrPercentage1Choice</w:t>
      </w:r>
      <w:r>
        <w:t xml:space="preserve"> by a new data type which is a sequence of 2 elements:</w:t>
      </w:r>
    </w:p>
    <w:p w14:paraId="0761C14A" w14:textId="6D21C3CE" w:rsidR="00E1055A" w:rsidRDefault="00E1055A" w:rsidP="00E1055A">
      <w:pPr>
        <w:pStyle w:val="ListParagraph"/>
        <w:numPr>
          <w:ilvl w:val="0"/>
          <w:numId w:val="27"/>
        </w:numPr>
        <w:rPr>
          <w:rFonts w:ascii="Times New Roman" w:hAnsi="Times New Roman"/>
          <w:sz w:val="24"/>
          <w:szCs w:val="24"/>
        </w:rPr>
      </w:pPr>
      <w:r>
        <w:rPr>
          <w:rFonts w:ascii="Times New Roman" w:hAnsi="Times New Roman"/>
          <w:sz w:val="24"/>
          <w:szCs w:val="24"/>
        </w:rPr>
        <w:t>a</w:t>
      </w:r>
      <w:r w:rsidRPr="00E1055A">
        <w:rPr>
          <w:rFonts w:ascii="Times New Roman" w:hAnsi="Times New Roman"/>
          <w:sz w:val="24"/>
          <w:szCs w:val="24"/>
        </w:rPr>
        <w:t xml:space="preserve"> mandatory non-repeatable </w:t>
      </w:r>
      <w:r w:rsidRPr="00E1055A">
        <w:rPr>
          <w:rFonts w:ascii="Times New Roman" w:hAnsi="Times New Roman"/>
          <w:b/>
          <w:i/>
          <w:sz w:val="24"/>
          <w:szCs w:val="24"/>
        </w:rPr>
        <w:t>Threshold</w:t>
      </w:r>
      <w:r w:rsidRPr="00E1055A">
        <w:rPr>
          <w:rFonts w:ascii="Times New Roman" w:hAnsi="Times New Roman"/>
          <w:sz w:val="24"/>
          <w:szCs w:val="24"/>
        </w:rPr>
        <w:t xml:space="preserve"> element typed by </w:t>
      </w:r>
      <w:r w:rsidRPr="00E1055A">
        <w:rPr>
          <w:rFonts w:ascii="Times New Roman" w:hAnsi="Times New Roman"/>
          <w:b/>
          <w:i/>
          <w:sz w:val="24"/>
          <w:szCs w:val="24"/>
        </w:rPr>
        <w:t>NumberOrPercentage1Choice</w:t>
      </w:r>
      <w:r w:rsidRPr="00E1055A">
        <w:rPr>
          <w:rFonts w:ascii="Times New Roman" w:hAnsi="Times New Roman"/>
          <w:sz w:val="24"/>
          <w:szCs w:val="24"/>
        </w:rPr>
        <w:t xml:space="preserve"> type; </w:t>
      </w:r>
    </w:p>
    <w:p w14:paraId="39157645" w14:textId="5E9D0669" w:rsidR="00E1055A" w:rsidRPr="00E1055A" w:rsidRDefault="00E1055A" w:rsidP="00E1055A">
      <w:pPr>
        <w:pStyle w:val="ListParagraph"/>
        <w:numPr>
          <w:ilvl w:val="0"/>
          <w:numId w:val="27"/>
        </w:numPr>
        <w:rPr>
          <w:rFonts w:ascii="Times New Roman" w:hAnsi="Times New Roman"/>
          <w:sz w:val="24"/>
          <w:szCs w:val="24"/>
        </w:rPr>
      </w:pPr>
      <w:r>
        <w:rPr>
          <w:rFonts w:ascii="Times New Roman" w:hAnsi="Times New Roman"/>
          <w:sz w:val="24"/>
          <w:szCs w:val="24"/>
        </w:rPr>
        <w:t xml:space="preserve">an optional non repeatable </w:t>
      </w:r>
      <w:proofErr w:type="spellStart"/>
      <w:r w:rsidRPr="00E1055A">
        <w:rPr>
          <w:rFonts w:ascii="Times New Roman" w:hAnsi="Times New Roman"/>
          <w:b/>
          <w:i/>
          <w:sz w:val="24"/>
          <w:szCs w:val="24"/>
        </w:rPr>
        <w:t>ThresholdBasis</w:t>
      </w:r>
      <w:proofErr w:type="spellEnd"/>
      <w:r>
        <w:rPr>
          <w:rFonts w:ascii="Times New Roman" w:hAnsi="Times New Roman"/>
          <w:sz w:val="24"/>
          <w:szCs w:val="24"/>
        </w:rPr>
        <w:t xml:space="preserve"> element typed by a Choice component </w:t>
      </w:r>
      <w:r w:rsidRPr="00E1055A">
        <w:rPr>
          <w:rFonts w:ascii="Times New Roman" w:hAnsi="Times New Roman"/>
          <w:b/>
          <w:i/>
          <w:sz w:val="24"/>
          <w:szCs w:val="24"/>
        </w:rPr>
        <w:t>ThresholdBasis1Choice</w:t>
      </w:r>
      <w:r>
        <w:rPr>
          <w:rFonts w:ascii="Times New Roman" w:hAnsi="Times New Roman"/>
          <w:sz w:val="24"/>
          <w:szCs w:val="24"/>
        </w:rPr>
        <w:t xml:space="preserve"> which is a choice between a </w:t>
      </w:r>
      <w:r w:rsidRPr="00E1055A">
        <w:rPr>
          <w:rFonts w:ascii="Times New Roman" w:hAnsi="Times New Roman"/>
          <w:b/>
          <w:i/>
          <w:sz w:val="24"/>
          <w:szCs w:val="24"/>
        </w:rPr>
        <w:t>Code</w:t>
      </w:r>
      <w:r>
        <w:rPr>
          <w:rFonts w:ascii="Times New Roman" w:hAnsi="Times New Roman"/>
          <w:sz w:val="24"/>
          <w:szCs w:val="24"/>
        </w:rPr>
        <w:t xml:space="preserve"> element typed by </w:t>
      </w:r>
      <w:r w:rsidRPr="00E1055A">
        <w:rPr>
          <w:rFonts w:ascii="Times New Roman" w:hAnsi="Times New Roman"/>
          <w:b/>
          <w:i/>
          <w:sz w:val="24"/>
          <w:szCs w:val="24"/>
        </w:rPr>
        <w:t>ThresholdBasis1Code</w:t>
      </w:r>
      <w:r>
        <w:rPr>
          <w:rFonts w:ascii="Times New Roman" w:hAnsi="Times New Roman"/>
          <w:sz w:val="24"/>
          <w:szCs w:val="24"/>
        </w:rPr>
        <w:t xml:space="preserve"> and a </w:t>
      </w:r>
      <w:r w:rsidRPr="00E1055A">
        <w:rPr>
          <w:rFonts w:ascii="Times New Roman" w:hAnsi="Times New Roman"/>
          <w:b/>
          <w:i/>
          <w:sz w:val="24"/>
          <w:szCs w:val="24"/>
        </w:rPr>
        <w:t>Proprietary</w:t>
      </w:r>
      <w:r>
        <w:rPr>
          <w:rFonts w:ascii="Times New Roman" w:hAnsi="Times New Roman"/>
          <w:sz w:val="24"/>
          <w:szCs w:val="24"/>
        </w:rPr>
        <w:t xml:space="preserve"> element typed by </w:t>
      </w:r>
      <w:r w:rsidRPr="00E1055A">
        <w:rPr>
          <w:rFonts w:ascii="Times New Roman" w:hAnsi="Times New Roman"/>
          <w:b/>
          <w:i/>
          <w:sz w:val="24"/>
          <w:szCs w:val="24"/>
        </w:rPr>
        <w:t>GenericIdentification30</w:t>
      </w:r>
    </w:p>
    <w:p w14:paraId="39D17506" w14:textId="263CAE14" w:rsidR="00E1055A" w:rsidRDefault="00E1055A" w:rsidP="00E1055A">
      <w:pPr>
        <w:rPr>
          <w:b/>
          <w:i/>
          <w:szCs w:val="24"/>
        </w:rPr>
      </w:pPr>
      <w:r>
        <w:rPr>
          <w:szCs w:val="24"/>
        </w:rPr>
        <w:t xml:space="preserve">The </w:t>
      </w:r>
      <w:r w:rsidRPr="00E1055A">
        <w:rPr>
          <w:b/>
          <w:i/>
          <w:szCs w:val="24"/>
        </w:rPr>
        <w:t>ThresholdBasis1Code</w:t>
      </w:r>
      <w:r>
        <w:rPr>
          <w:b/>
          <w:i/>
          <w:szCs w:val="24"/>
        </w:rPr>
        <w:t xml:space="preserve"> </w:t>
      </w:r>
      <w:r w:rsidRPr="00E1055A">
        <w:rPr>
          <w:szCs w:val="24"/>
        </w:rPr>
        <w:t xml:space="preserve">will contain </w:t>
      </w:r>
      <w:proofErr w:type="gramStart"/>
      <w:r w:rsidRPr="00E1055A">
        <w:rPr>
          <w:szCs w:val="24"/>
        </w:rPr>
        <w:t>3</w:t>
      </w:r>
      <w:proofErr w:type="gramEnd"/>
      <w:r w:rsidRPr="00E1055A">
        <w:rPr>
          <w:szCs w:val="24"/>
        </w:rPr>
        <w:t xml:space="preserve"> code values</w:t>
      </w:r>
      <w:r>
        <w:rPr>
          <w:szCs w:val="24"/>
        </w:rPr>
        <w:t xml:space="preserve"> defined as follows</w:t>
      </w:r>
      <w:r w:rsidRPr="00E1055A">
        <w:rPr>
          <w:szCs w:val="24"/>
        </w:rPr>
        <w:t>:</w:t>
      </w:r>
    </w:p>
    <w:p w14:paraId="24A96187" w14:textId="46585266" w:rsidR="00E1055A" w:rsidRPr="00E1055A" w:rsidRDefault="00BE16A6" w:rsidP="00E1055A">
      <w:pPr>
        <w:pStyle w:val="ListParagraph"/>
        <w:numPr>
          <w:ilvl w:val="0"/>
          <w:numId w:val="34"/>
        </w:numPr>
        <w:rPr>
          <w:b/>
          <w:i/>
          <w:szCs w:val="24"/>
        </w:rPr>
      </w:pPr>
      <w:r w:rsidRPr="00BE16A6">
        <w:rPr>
          <w:b/>
        </w:rPr>
        <w:t>ALSH</w:t>
      </w:r>
      <w:r>
        <w:t xml:space="preserve"> - All Issued S</w:t>
      </w:r>
      <w:r w:rsidR="00E1055A">
        <w:t>hares</w:t>
      </w:r>
    </w:p>
    <w:p w14:paraId="309FA9E5" w14:textId="4323C64B" w:rsidR="00BE16A6" w:rsidRPr="00BE16A6" w:rsidRDefault="00BE16A6" w:rsidP="00E1055A">
      <w:pPr>
        <w:pStyle w:val="ListParagraph"/>
        <w:numPr>
          <w:ilvl w:val="0"/>
          <w:numId w:val="34"/>
        </w:numPr>
        <w:rPr>
          <w:b/>
          <w:i/>
          <w:szCs w:val="24"/>
        </w:rPr>
      </w:pPr>
      <w:r w:rsidRPr="00BE16A6">
        <w:rPr>
          <w:b/>
        </w:rPr>
        <w:t>ALSM</w:t>
      </w:r>
      <w:r>
        <w:t xml:space="preserve"> - All Shares Represented At M</w:t>
      </w:r>
      <w:r w:rsidR="00E1055A">
        <w:t>eeting</w:t>
      </w:r>
      <w:r>
        <w:t xml:space="preserve"> </w:t>
      </w:r>
    </w:p>
    <w:p w14:paraId="00EEEA52" w14:textId="64859511" w:rsidR="00E1055A" w:rsidRPr="00E1055A" w:rsidRDefault="00BE16A6" w:rsidP="00E1055A">
      <w:pPr>
        <w:pStyle w:val="ListParagraph"/>
        <w:numPr>
          <w:ilvl w:val="0"/>
          <w:numId w:val="34"/>
        </w:numPr>
        <w:rPr>
          <w:b/>
          <w:i/>
          <w:szCs w:val="24"/>
        </w:rPr>
      </w:pPr>
      <w:r w:rsidRPr="00BE16A6">
        <w:rPr>
          <w:b/>
        </w:rPr>
        <w:t>ALVO</w:t>
      </w:r>
      <w:r>
        <w:t xml:space="preserve"> - All Votes Cast</w:t>
      </w:r>
    </w:p>
    <w:p w14:paraId="27ECACB3" w14:textId="25F84F5F" w:rsidR="00E1055A" w:rsidRDefault="00E1055A" w:rsidP="000266C8">
      <w:pPr>
        <w:spacing w:before="0"/>
        <w:rPr>
          <w:color w:val="0000FF"/>
        </w:rPr>
      </w:pPr>
    </w:p>
    <w:p w14:paraId="4209A862" w14:textId="57F574BB" w:rsidR="00BE16A6" w:rsidRDefault="00BE16A6" w:rsidP="00BE16A6">
      <w:pPr>
        <w:pStyle w:val="ListParagraph"/>
        <w:numPr>
          <w:ilvl w:val="0"/>
          <w:numId w:val="35"/>
        </w:numPr>
        <w:rPr>
          <w:rFonts w:ascii="Times New Roman" w:hAnsi="Times New Roman"/>
          <w:sz w:val="24"/>
          <w:szCs w:val="24"/>
        </w:rPr>
      </w:pPr>
      <w:r w:rsidRPr="00BE16A6">
        <w:rPr>
          <w:rFonts w:ascii="Times New Roman" w:hAnsi="Times New Roman"/>
          <w:sz w:val="24"/>
          <w:szCs w:val="24"/>
        </w:rPr>
        <w:t xml:space="preserve">Add the following </w:t>
      </w:r>
      <w:r>
        <w:rPr>
          <w:rFonts w:ascii="Times New Roman" w:hAnsi="Times New Roman"/>
          <w:sz w:val="24"/>
          <w:szCs w:val="24"/>
        </w:rPr>
        <w:t xml:space="preserve">new textual rule in the </w:t>
      </w:r>
      <w:r w:rsidRPr="00BE16A6">
        <w:rPr>
          <w:rFonts w:ascii="Times New Roman" w:hAnsi="Times New Roman"/>
          <w:b/>
          <w:i/>
          <w:sz w:val="24"/>
          <w:szCs w:val="24"/>
        </w:rPr>
        <w:t>Resolution</w:t>
      </w:r>
      <w:r w:rsidRPr="00BE16A6">
        <w:rPr>
          <w:rFonts w:ascii="Times New Roman" w:hAnsi="Times New Roman"/>
          <w:sz w:val="24"/>
          <w:szCs w:val="24"/>
        </w:rPr>
        <w:t xml:space="preserve"> sequence </w:t>
      </w:r>
      <w:r>
        <w:rPr>
          <w:rFonts w:ascii="Times New Roman" w:hAnsi="Times New Roman"/>
          <w:sz w:val="24"/>
          <w:szCs w:val="24"/>
        </w:rPr>
        <w:t>:</w:t>
      </w:r>
    </w:p>
    <w:p w14:paraId="7E8C1993" w14:textId="5D675CD9" w:rsidR="00BE16A6" w:rsidRPr="00BE16A6" w:rsidRDefault="00BE16A6" w:rsidP="00BE16A6">
      <w:pPr>
        <w:pStyle w:val="ListParagraph"/>
        <w:ind w:left="360"/>
        <w:rPr>
          <w:rFonts w:ascii="Times New Roman" w:hAnsi="Times New Roman"/>
          <w:sz w:val="24"/>
          <w:szCs w:val="24"/>
        </w:rPr>
      </w:pPr>
      <w:r>
        <w:rPr>
          <w:rFonts w:ascii="Times New Roman" w:hAnsi="Times New Roman"/>
          <w:sz w:val="24"/>
          <w:szCs w:val="24"/>
        </w:rPr>
        <w:t>“</w:t>
      </w:r>
      <w:r w:rsidRPr="00BE16A6">
        <w:rPr>
          <w:rFonts w:ascii="Times New Roman" w:hAnsi="Times New Roman"/>
          <w:i/>
          <w:sz w:val="24"/>
          <w:szCs w:val="24"/>
        </w:rPr>
        <w:t xml:space="preserve">If </w:t>
      </w:r>
      <w:proofErr w:type="spellStart"/>
      <w:r w:rsidRPr="00BE16A6">
        <w:rPr>
          <w:rFonts w:ascii="Times New Roman" w:hAnsi="Times New Roman"/>
          <w:i/>
          <w:sz w:val="24"/>
          <w:szCs w:val="24"/>
        </w:rPr>
        <w:t>VotingRightThresholdForApproval</w:t>
      </w:r>
      <w:proofErr w:type="spellEnd"/>
      <w:r w:rsidRPr="00BE16A6">
        <w:rPr>
          <w:rFonts w:ascii="Times New Roman" w:hAnsi="Times New Roman"/>
          <w:i/>
          <w:sz w:val="24"/>
          <w:szCs w:val="24"/>
        </w:rPr>
        <w:t xml:space="preserve"> is present more than once, then </w:t>
      </w:r>
      <w:proofErr w:type="spellStart"/>
      <w:r w:rsidRPr="00BE16A6">
        <w:rPr>
          <w:rFonts w:ascii="Times New Roman" w:hAnsi="Times New Roman"/>
          <w:i/>
          <w:sz w:val="24"/>
          <w:szCs w:val="24"/>
        </w:rPr>
        <w:t>ThresholdBasis</w:t>
      </w:r>
      <w:proofErr w:type="spellEnd"/>
      <w:r w:rsidRPr="00BE16A6">
        <w:rPr>
          <w:rFonts w:ascii="Times New Roman" w:hAnsi="Times New Roman"/>
          <w:i/>
          <w:sz w:val="24"/>
          <w:szCs w:val="24"/>
        </w:rPr>
        <w:t xml:space="preserve"> is mandatory in each occurrence and the value of the Code element must be different in each occurrence as well</w:t>
      </w:r>
      <w:r>
        <w:rPr>
          <w:rFonts w:ascii="Times New Roman" w:hAnsi="Times New Roman"/>
          <w:sz w:val="24"/>
          <w:szCs w:val="24"/>
        </w:rPr>
        <w:t>.”</w:t>
      </w:r>
    </w:p>
    <w:p w14:paraId="0FAB3511" w14:textId="77777777" w:rsidR="00BE16A6" w:rsidRDefault="00BE16A6" w:rsidP="000266C8">
      <w:pPr>
        <w:spacing w:before="0"/>
        <w:rPr>
          <w:color w:val="0000FF"/>
        </w:rPr>
      </w:pPr>
    </w:p>
    <w:p w14:paraId="791327EA" w14:textId="16A92A9C" w:rsidR="00E1055A" w:rsidRDefault="00501264" w:rsidP="00E1055A">
      <w:pPr>
        <w:spacing w:before="0"/>
        <w:ind w:left="-450"/>
        <w:rPr>
          <w:color w:val="0000FF"/>
        </w:rPr>
      </w:pPr>
      <w:r>
        <w:rPr>
          <w:noProof/>
          <w:lang w:val="en-GB" w:eastAsia="en-GB"/>
        </w:rPr>
        <w:drawing>
          <wp:inline distT="0" distB="0" distL="0" distR="0" wp14:anchorId="72D45D0A" wp14:editId="26DB7B69">
            <wp:extent cx="6554262" cy="379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564608" cy="3796934"/>
                    </a:xfrm>
                    <a:prstGeom prst="rect">
                      <a:avLst/>
                    </a:prstGeom>
                  </pic:spPr>
                </pic:pic>
              </a:graphicData>
            </a:graphic>
          </wp:inline>
        </w:drawing>
      </w:r>
    </w:p>
    <w:p w14:paraId="74602E7C" w14:textId="77777777" w:rsidR="00E1055A" w:rsidRPr="00F54618" w:rsidRDefault="00E1055A" w:rsidP="000266C8">
      <w:pPr>
        <w:spacing w:before="0"/>
        <w:rPr>
          <w:color w:val="0000FF"/>
        </w:rPr>
      </w:pPr>
    </w:p>
    <w:p w14:paraId="1D70EF66" w14:textId="77777777" w:rsidR="000266C8" w:rsidRPr="003C0D0C" w:rsidRDefault="000266C8" w:rsidP="000266C8">
      <w:pPr>
        <w:pStyle w:val="Heading2"/>
        <w:numPr>
          <w:ilvl w:val="0"/>
          <w:numId w:val="22"/>
        </w:numPr>
      </w:pPr>
      <w:r w:rsidRPr="003C0D0C">
        <w:t>Proposed timing:</w:t>
      </w:r>
    </w:p>
    <w:p w14:paraId="109CEC28" w14:textId="77777777" w:rsidR="000266C8" w:rsidRDefault="000266C8" w:rsidP="000266C8">
      <w:pPr>
        <w:rPr>
          <w:lang w:val="en-GB"/>
        </w:rPr>
      </w:pPr>
      <w:r w:rsidRPr="0005123F">
        <w:rPr>
          <w:lang w:val="en-GB"/>
        </w:rPr>
        <w:lastRenderedPageBreak/>
        <w:t>The submitting organization</w:t>
      </w:r>
      <w:r>
        <w:rPr>
          <w:lang w:val="en-GB"/>
        </w:rPr>
        <w:t xml:space="preserve"> confirms that it can implement the requested changes in the requested timing</w:t>
      </w:r>
    </w:p>
    <w:p w14:paraId="6F1C74AC" w14:textId="77777777" w:rsidR="000266C8" w:rsidRPr="0005123F" w:rsidRDefault="000266C8" w:rsidP="000266C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266C8" w:rsidRPr="006D7FF8" w14:paraId="20DDB38F" w14:textId="77777777" w:rsidTr="00EB2A2E">
        <w:tc>
          <w:tcPr>
            <w:tcW w:w="1101" w:type="dxa"/>
            <w:tcBorders>
              <w:bottom w:val="single" w:sz="4" w:space="0" w:color="auto"/>
            </w:tcBorders>
          </w:tcPr>
          <w:p w14:paraId="31B4E8E4" w14:textId="77777777" w:rsidR="000266C8" w:rsidRPr="006D7FF8" w:rsidRDefault="000266C8" w:rsidP="00EB2A2E">
            <w:pPr>
              <w:rPr>
                <w:szCs w:val="24"/>
                <w:lang w:val="en-GB"/>
              </w:rPr>
            </w:pPr>
            <w:r>
              <w:rPr>
                <w:szCs w:val="24"/>
                <w:lang w:val="en-GB"/>
              </w:rPr>
              <w:t>Timing</w:t>
            </w:r>
          </w:p>
        </w:tc>
        <w:tc>
          <w:tcPr>
            <w:tcW w:w="3543" w:type="dxa"/>
          </w:tcPr>
          <w:p w14:paraId="045736CB" w14:textId="77777777" w:rsidR="000266C8" w:rsidRPr="006D7FF8" w:rsidRDefault="000266C8" w:rsidP="000266C8">
            <w:pPr>
              <w:numPr>
                <w:ilvl w:val="0"/>
                <w:numId w:val="27"/>
              </w:numPr>
              <w:jc w:val="both"/>
              <w:rPr>
                <w:szCs w:val="24"/>
                <w:lang w:val="en-GB"/>
              </w:rPr>
            </w:pPr>
            <w:r>
              <w:rPr>
                <w:szCs w:val="24"/>
                <w:lang w:val="en-GB"/>
              </w:rPr>
              <w:t xml:space="preserve">As requested </w:t>
            </w:r>
          </w:p>
        </w:tc>
      </w:tr>
    </w:tbl>
    <w:p w14:paraId="743E360F" w14:textId="77777777" w:rsidR="000266C8" w:rsidRDefault="000266C8" w:rsidP="000266C8">
      <w:pPr>
        <w:rPr>
          <w:b/>
          <w:lang w:val="en-GB"/>
        </w:rPr>
      </w:pPr>
    </w:p>
    <w:p w14:paraId="11ACD7BC" w14:textId="77777777" w:rsidR="000266C8" w:rsidRPr="003C0D0C" w:rsidRDefault="000266C8" w:rsidP="000266C8">
      <w:pPr>
        <w:pStyle w:val="Heading2"/>
        <w:numPr>
          <w:ilvl w:val="0"/>
          <w:numId w:val="22"/>
        </w:numPr>
      </w:pPr>
      <w:r w:rsidRPr="003C0D0C">
        <w:t>Final decision of the SEG(s):</w:t>
      </w:r>
    </w:p>
    <w:p w14:paraId="2EDD0B8F" w14:textId="77777777" w:rsidR="000266C8" w:rsidRDefault="000266C8" w:rsidP="000266C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4060FEF6" w14:textId="77777777" w:rsidTr="00EB2A2E">
        <w:tc>
          <w:tcPr>
            <w:tcW w:w="1101" w:type="dxa"/>
          </w:tcPr>
          <w:p w14:paraId="711132A1" w14:textId="77777777" w:rsidR="000266C8" w:rsidRPr="006D7FF8" w:rsidRDefault="000266C8" w:rsidP="00EB2A2E">
            <w:pPr>
              <w:rPr>
                <w:szCs w:val="24"/>
                <w:lang w:val="en-GB"/>
              </w:rPr>
            </w:pPr>
            <w:r w:rsidRPr="006D7FF8">
              <w:rPr>
                <w:szCs w:val="24"/>
                <w:lang w:val="en-GB"/>
              </w:rPr>
              <w:t>Approve</w:t>
            </w:r>
          </w:p>
        </w:tc>
        <w:tc>
          <w:tcPr>
            <w:tcW w:w="1559" w:type="dxa"/>
          </w:tcPr>
          <w:p w14:paraId="3BD047D8" w14:textId="0BE7CD6F" w:rsidR="000266C8" w:rsidRPr="006D7FF8" w:rsidRDefault="00622BA1" w:rsidP="00EB2A2E">
            <w:pPr>
              <w:rPr>
                <w:szCs w:val="24"/>
                <w:lang w:val="en-GB"/>
              </w:rPr>
            </w:pPr>
            <w:r w:rsidRPr="00622BA1">
              <w:rPr>
                <w:color w:val="FF0000"/>
                <w:szCs w:val="24"/>
                <w:lang w:val="en-GB"/>
              </w:rPr>
              <w:t>X</w:t>
            </w:r>
          </w:p>
        </w:tc>
      </w:tr>
    </w:tbl>
    <w:p w14:paraId="642206DF" w14:textId="77777777" w:rsidR="000266C8" w:rsidRDefault="000266C8" w:rsidP="000266C8">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086E7B3F" w14:textId="77777777" w:rsidR="000266C8" w:rsidRPr="00F15C6D" w:rsidRDefault="000266C8" w:rsidP="000266C8">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1D20E092" w14:textId="77777777" w:rsidTr="00EB2A2E">
        <w:tc>
          <w:tcPr>
            <w:tcW w:w="1101" w:type="dxa"/>
          </w:tcPr>
          <w:p w14:paraId="117AD863" w14:textId="77777777" w:rsidR="000266C8" w:rsidRPr="006D7FF8" w:rsidRDefault="000266C8" w:rsidP="00EB2A2E">
            <w:pPr>
              <w:rPr>
                <w:szCs w:val="24"/>
                <w:lang w:val="en-GB"/>
              </w:rPr>
            </w:pPr>
            <w:r w:rsidRPr="006D7FF8">
              <w:rPr>
                <w:szCs w:val="24"/>
                <w:lang w:val="en-GB"/>
              </w:rPr>
              <w:t>Reject</w:t>
            </w:r>
          </w:p>
        </w:tc>
        <w:tc>
          <w:tcPr>
            <w:tcW w:w="1559" w:type="dxa"/>
          </w:tcPr>
          <w:p w14:paraId="30CBFFCB" w14:textId="77777777" w:rsidR="000266C8" w:rsidRPr="006D7FF8" w:rsidRDefault="000266C8" w:rsidP="00EB2A2E">
            <w:pPr>
              <w:rPr>
                <w:szCs w:val="24"/>
                <w:lang w:val="en-GB"/>
              </w:rPr>
            </w:pPr>
          </w:p>
        </w:tc>
      </w:tr>
    </w:tbl>
    <w:p w14:paraId="11540201" w14:textId="77777777" w:rsidR="000266C8" w:rsidRDefault="000266C8" w:rsidP="000266C8">
      <w:pPr>
        <w:rPr>
          <w:szCs w:val="24"/>
          <w:lang w:val="en-GB"/>
        </w:rPr>
      </w:pPr>
      <w:r>
        <w:rPr>
          <w:szCs w:val="24"/>
          <w:lang w:val="en-GB"/>
        </w:rPr>
        <w:t>Reason for rejection:</w:t>
      </w:r>
    </w:p>
    <w:p w14:paraId="4EAA4B4A" w14:textId="77777777" w:rsidR="000266C8" w:rsidRPr="00567F13" w:rsidRDefault="000266C8" w:rsidP="00E41743">
      <w:pPr>
        <w:rPr>
          <w:szCs w:val="24"/>
          <w:lang w:val="en-GB"/>
        </w:rPr>
      </w:pPr>
    </w:p>
    <w:p w14:paraId="7CF8EBAC" w14:textId="77777777" w:rsidR="000266C8" w:rsidRDefault="000266C8">
      <w:pPr>
        <w:spacing w:before="0"/>
        <w:rPr>
          <w:rFonts w:ascii="Arial" w:hAnsi="Arial"/>
          <w:b/>
          <w:noProof/>
          <w:kern w:val="28"/>
          <w:sz w:val="32"/>
          <w:szCs w:val="32"/>
        </w:rPr>
      </w:pPr>
      <w:r>
        <w:br w:type="page"/>
      </w:r>
    </w:p>
    <w:p w14:paraId="035EA60A" w14:textId="435B5F23" w:rsidR="00FA2B6C" w:rsidRPr="00D25DC0" w:rsidRDefault="00FA2B6C" w:rsidP="008E6FED">
      <w:pPr>
        <w:pStyle w:val="Heading1"/>
        <w:rPr>
          <w:color w:val="FF0000"/>
        </w:rPr>
      </w:pPr>
      <w:bookmarkStart w:id="31" w:name="_Toc77862931"/>
      <w:r w:rsidRPr="00D25DC0">
        <w:rPr>
          <w:color w:val="FF0000"/>
        </w:rPr>
        <w:lastRenderedPageBreak/>
        <w:t xml:space="preserve">CR0994:  </w:t>
      </w:r>
      <w:r w:rsidR="008E6FED" w:rsidRPr="00D25DC0">
        <w:rPr>
          <w:color w:val="FF0000"/>
        </w:rPr>
        <w:t>Add new Balance Type for Registered Beneficial Owner</w:t>
      </w:r>
      <w:r w:rsidR="006C279A">
        <w:rPr>
          <w:color w:val="FF0000"/>
        </w:rPr>
        <w:t xml:space="preserve"> </w:t>
      </w:r>
      <w:r w:rsidR="00AE6B27">
        <w:rPr>
          <w:color w:val="FF0000"/>
        </w:rPr>
        <w:t>–</w:t>
      </w:r>
      <w:r w:rsidR="006C279A">
        <w:rPr>
          <w:color w:val="FF0000"/>
        </w:rPr>
        <w:t xml:space="preserve"> REJECTED</w:t>
      </w:r>
      <w:r w:rsidR="00AE6B27">
        <w:rPr>
          <w:color w:val="FF0000"/>
        </w:rPr>
        <w:t xml:space="preserve"> by ET</w:t>
      </w:r>
      <w:bookmarkEnd w:id="31"/>
    </w:p>
    <w:p w14:paraId="6D8AD0B7" w14:textId="77777777" w:rsidR="008E6FED" w:rsidRPr="006726C0" w:rsidRDefault="008E6FED" w:rsidP="00865C2F">
      <w:pPr>
        <w:rPr>
          <w:szCs w:val="24"/>
          <w:lang w:val="en-GB"/>
        </w:rPr>
      </w:pPr>
    </w:p>
    <w:p w14:paraId="0175FDD0" w14:textId="77777777" w:rsidR="008E6FED" w:rsidRDefault="008E6FED" w:rsidP="00D12D3F">
      <w:pPr>
        <w:numPr>
          <w:ilvl w:val="0"/>
          <w:numId w:val="23"/>
        </w:numPr>
        <w:rPr>
          <w:b/>
          <w:szCs w:val="24"/>
          <w:lang w:val="en-GB"/>
        </w:rPr>
      </w:pPr>
      <w:r>
        <w:rPr>
          <w:b/>
          <w:szCs w:val="24"/>
          <w:lang w:val="en-GB"/>
        </w:rPr>
        <w:t>Origin of the request:</w:t>
      </w:r>
    </w:p>
    <w:p w14:paraId="2696B575" w14:textId="77777777" w:rsidR="008E6FED" w:rsidRDefault="008E6FED" w:rsidP="00E41743">
      <w:pPr>
        <w:rPr>
          <w:szCs w:val="24"/>
          <w:lang w:val="en-GB"/>
        </w:rPr>
      </w:pPr>
      <w:r w:rsidRPr="008438AF">
        <w:rPr>
          <w:i/>
          <w:szCs w:val="24"/>
          <w:lang w:val="en-GB"/>
        </w:rPr>
        <w:t>A.1 Submitter</w:t>
      </w:r>
      <w:r>
        <w:rPr>
          <w:szCs w:val="24"/>
          <w:lang w:val="en-GB"/>
        </w:rPr>
        <w:t xml:space="preserve">: </w:t>
      </w:r>
    </w:p>
    <w:p w14:paraId="7EBC1960" w14:textId="77777777" w:rsidR="008E6FED" w:rsidRPr="00AA2483" w:rsidRDefault="008E6FED" w:rsidP="00E41743">
      <w:pPr>
        <w:rPr>
          <w:color w:val="4F81BD" w:themeColor="accent1"/>
          <w:szCs w:val="24"/>
          <w:lang w:val="en-GB"/>
        </w:rPr>
      </w:pPr>
      <w:r w:rsidRPr="00AA2483">
        <w:rPr>
          <w:color w:val="4F81BD" w:themeColor="accent1"/>
          <w:szCs w:val="24"/>
          <w:lang w:val="en-GB"/>
        </w:rPr>
        <w:t>DESSUG CA – PSG (Deutsche SWIFT Securities Market User Group - Corporate Actions - Proxy Subgroup Germany)</w:t>
      </w:r>
    </w:p>
    <w:p w14:paraId="11267558"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This group represents more than 20 different institutions including domestic and global proxy providers and registrars with a key role in the German General Meeting process. </w:t>
      </w:r>
    </w:p>
    <w:p w14:paraId="0B707DC6" w14:textId="77777777" w:rsidR="008E6FED" w:rsidRDefault="008E6FED" w:rsidP="00E41743">
      <w:pPr>
        <w:rPr>
          <w:szCs w:val="24"/>
          <w:lang w:val="en-GB"/>
        </w:rPr>
      </w:pPr>
    </w:p>
    <w:p w14:paraId="7595CF5F" w14:textId="77777777" w:rsidR="008E6FED" w:rsidRDefault="008E6FED" w:rsidP="00E41743">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0F41636E" w14:textId="77777777" w:rsidR="008E6FED" w:rsidRDefault="008E6FED" w:rsidP="00E41743">
      <w:pPr>
        <w:rPr>
          <w:color w:val="4472C4"/>
          <w:szCs w:val="24"/>
          <w:lang w:val="en-GB"/>
        </w:rPr>
      </w:pPr>
      <w:bookmarkStart w:id="32" w:name="_Hlk70499753"/>
      <w:r>
        <w:rPr>
          <w:color w:val="4472C4"/>
          <w:szCs w:val="24"/>
          <w:lang w:val="en-GB"/>
        </w:rPr>
        <w:t xml:space="preserve">PSG Chair - Hendrik Melchior (employer change to </w:t>
      </w:r>
      <w:proofErr w:type="spellStart"/>
      <w:r>
        <w:rPr>
          <w:color w:val="4472C4"/>
          <w:szCs w:val="24"/>
          <w:lang w:val="en-GB"/>
        </w:rPr>
        <w:t>Clearstream</w:t>
      </w:r>
      <w:proofErr w:type="spellEnd"/>
      <w:r>
        <w:rPr>
          <w:color w:val="4472C4"/>
          <w:szCs w:val="24"/>
          <w:lang w:val="en-GB"/>
        </w:rPr>
        <w:t xml:space="preserve"> Banking Frankfurt in July)</w:t>
      </w:r>
    </w:p>
    <w:p w14:paraId="5A90266F" w14:textId="77777777" w:rsidR="008E6FED" w:rsidRDefault="008E6FED" w:rsidP="00E41743">
      <w:pPr>
        <w:rPr>
          <w:color w:val="4472C4"/>
          <w:szCs w:val="24"/>
          <w:lang w:val="en-GB" w:eastAsia="en-AU"/>
        </w:rPr>
      </w:pPr>
      <w:r>
        <w:rPr>
          <w:color w:val="4472C4"/>
          <w:szCs w:val="24"/>
          <w:lang w:val="en-GB"/>
        </w:rPr>
        <w:t xml:space="preserve">PSG Deputy Chair - Daniel </w:t>
      </w:r>
      <w:proofErr w:type="spellStart"/>
      <w:r>
        <w:rPr>
          <w:color w:val="4472C4"/>
          <w:szCs w:val="24"/>
          <w:lang w:val="en-GB"/>
        </w:rPr>
        <w:t>Schäfer</w:t>
      </w:r>
      <w:proofErr w:type="spellEnd"/>
      <w:r>
        <w:rPr>
          <w:color w:val="4472C4"/>
          <w:szCs w:val="24"/>
          <w:lang w:val="en-GB"/>
        </w:rPr>
        <w:t xml:space="preserve">, </w:t>
      </w:r>
      <w:hyperlink r:id="rId60" w:history="1">
        <w:r>
          <w:rPr>
            <w:rStyle w:val="Hyperlink"/>
            <w:color w:val="4472C4"/>
            <w:szCs w:val="24"/>
            <w:lang w:val="en-GB" w:eastAsia="en-AU"/>
          </w:rPr>
          <w:t>Daniel.Schaefer@hsbc.de</w:t>
        </w:r>
      </w:hyperlink>
      <w:r>
        <w:rPr>
          <w:color w:val="4472C4"/>
          <w:szCs w:val="24"/>
          <w:lang w:val="en-GB" w:eastAsia="en-AU"/>
        </w:rPr>
        <w:t>, Phone +49 211 910-2362</w:t>
      </w:r>
    </w:p>
    <w:p w14:paraId="671F685B" w14:textId="77777777" w:rsidR="008E6FED" w:rsidRDefault="008E6FED" w:rsidP="00E41743">
      <w:pPr>
        <w:rPr>
          <w:color w:val="4F81BD" w:themeColor="accent1"/>
          <w:szCs w:val="24"/>
          <w:lang w:val="en-GB"/>
        </w:rPr>
      </w:pPr>
      <w:r>
        <w:rPr>
          <w:color w:val="4F81BD" w:themeColor="accent1"/>
          <w:szCs w:val="24"/>
          <w:lang w:val="en-GB"/>
        </w:rPr>
        <w:t xml:space="preserve">Sabine Wolff, </w:t>
      </w:r>
      <w:hyperlink r:id="rId61" w:history="1">
        <w:r>
          <w:rPr>
            <w:rStyle w:val="Hyperlink"/>
            <w:color w:val="4F81BD" w:themeColor="accent1"/>
            <w:szCs w:val="24"/>
            <w:lang w:val="en-GB" w:eastAsia="en-GB"/>
          </w:rPr>
          <w:t>Sabine.Wolff@clearstream.com</w:t>
        </w:r>
      </w:hyperlink>
      <w:r>
        <w:rPr>
          <w:color w:val="4F81BD" w:themeColor="accent1"/>
          <w:szCs w:val="24"/>
          <w:lang w:val="en-GB" w:eastAsia="en-GB"/>
        </w:rPr>
        <w:t>, Phone +352-243-3 66 40</w:t>
      </w:r>
    </w:p>
    <w:p w14:paraId="3AF36AD0" w14:textId="77777777" w:rsidR="008E6FED" w:rsidRDefault="008E6FED" w:rsidP="00E41743">
      <w:pPr>
        <w:rPr>
          <w:color w:val="4472C4"/>
          <w:szCs w:val="24"/>
          <w:lang w:val="en-GB"/>
        </w:rPr>
      </w:pPr>
      <w:r>
        <w:rPr>
          <w:color w:val="4472C4"/>
          <w:szCs w:val="24"/>
          <w:lang w:val="en-GB"/>
        </w:rPr>
        <w:t xml:space="preserve">SEG GM-ET Member (Germany) - Sven </w:t>
      </w:r>
      <w:proofErr w:type="spellStart"/>
      <w:r>
        <w:rPr>
          <w:color w:val="4472C4"/>
          <w:szCs w:val="24"/>
          <w:lang w:val="en-GB"/>
        </w:rPr>
        <w:t>Gunkel</w:t>
      </w:r>
      <w:proofErr w:type="spellEnd"/>
      <w:r>
        <w:rPr>
          <w:color w:val="4472C4"/>
          <w:szCs w:val="24"/>
          <w:lang w:val="en-GB"/>
        </w:rPr>
        <w:t xml:space="preserve">, </w:t>
      </w:r>
      <w:hyperlink r:id="rId62" w:history="1">
        <w:r>
          <w:rPr>
            <w:rStyle w:val="Hyperlink"/>
            <w:color w:val="4472C4"/>
            <w:szCs w:val="24"/>
            <w:lang w:val="en-GB"/>
          </w:rPr>
          <w:t>sven-a.gunkel@db.com</w:t>
        </w:r>
      </w:hyperlink>
      <w:r>
        <w:rPr>
          <w:color w:val="4472C4"/>
          <w:szCs w:val="24"/>
          <w:lang w:val="en-GB"/>
        </w:rPr>
        <w:t>, Phone +49 69910-60715</w:t>
      </w:r>
    </w:p>
    <w:p w14:paraId="27557BCA" w14:textId="77777777" w:rsidR="008E6FED" w:rsidRDefault="008E6FED" w:rsidP="00E41743">
      <w:pPr>
        <w:rPr>
          <w:color w:val="4472C4"/>
          <w:szCs w:val="24"/>
          <w:lang w:val="en-GB"/>
        </w:rPr>
      </w:pPr>
      <w:r>
        <w:rPr>
          <w:color w:val="4472C4"/>
          <w:szCs w:val="24"/>
          <w:lang w:val="en-GB"/>
        </w:rPr>
        <w:t xml:space="preserve">SEG GM-ET Member (Germany) - Rainer Prior, </w:t>
      </w:r>
      <w:hyperlink r:id="rId63" w:history="1">
        <w:r>
          <w:rPr>
            <w:rStyle w:val="Hyperlink"/>
            <w:color w:val="4472C4"/>
            <w:szCs w:val="24"/>
            <w:lang w:val="en-GB"/>
          </w:rPr>
          <w:t>Rainer.Prior@linkmarketservices.de</w:t>
        </w:r>
      </w:hyperlink>
      <w:r>
        <w:rPr>
          <w:color w:val="4472C4"/>
          <w:szCs w:val="24"/>
          <w:lang w:val="en-GB"/>
        </w:rPr>
        <w:t>, Phone +49 6196 8870 514</w:t>
      </w:r>
    </w:p>
    <w:p w14:paraId="157AC023" w14:textId="77777777" w:rsidR="008E6FED" w:rsidRPr="00EB1A1A" w:rsidRDefault="008E6FED" w:rsidP="00E41743">
      <w:pPr>
        <w:rPr>
          <w:szCs w:val="24"/>
          <w:lang w:val="en-GB"/>
        </w:rPr>
      </w:pPr>
    </w:p>
    <w:bookmarkEnd w:id="32"/>
    <w:p w14:paraId="2129CAB2" w14:textId="77777777" w:rsidR="008E6FED" w:rsidRDefault="008E6FED" w:rsidP="00E41743">
      <w:pPr>
        <w:rPr>
          <w:szCs w:val="24"/>
          <w:lang w:val="en-GB"/>
        </w:rPr>
      </w:pPr>
      <w:r w:rsidRPr="00EB1A1A">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5B51C92F" w14:textId="77777777" w:rsidR="008E6FED" w:rsidRDefault="008E6FED" w:rsidP="00E41743">
      <w:pPr>
        <w:rPr>
          <w:color w:val="4472C4"/>
          <w:szCs w:val="24"/>
          <w:lang w:val="en-GB"/>
        </w:rPr>
      </w:pPr>
      <w:r>
        <w:rPr>
          <w:color w:val="4F81BD" w:themeColor="accent1"/>
          <w:szCs w:val="24"/>
          <w:lang w:val="en-GB"/>
        </w:rPr>
        <w:t xml:space="preserve">German Market </w:t>
      </w:r>
      <w:r>
        <w:rPr>
          <w:color w:val="4472C4"/>
          <w:szCs w:val="24"/>
          <w:lang w:val="en-GB"/>
        </w:rPr>
        <w:t>- including domestic and global proxy providers with a key role in the German General Meeting process.</w:t>
      </w:r>
    </w:p>
    <w:p w14:paraId="6B9FE497" w14:textId="77777777" w:rsidR="008E6FED" w:rsidRDefault="008E6FED" w:rsidP="00E41743">
      <w:pPr>
        <w:rPr>
          <w:szCs w:val="24"/>
          <w:lang w:val="en-GB"/>
        </w:rPr>
      </w:pPr>
      <w:r>
        <w:rPr>
          <w:noProof/>
          <w:lang w:val="en-GB" w:eastAsia="en-GB"/>
        </w:rPr>
        <w:drawing>
          <wp:inline distT="0" distB="0" distL="0" distR="0" wp14:anchorId="18812939" wp14:editId="2E17347E">
            <wp:extent cx="5701030" cy="32397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01030" cy="3239770"/>
                    </a:xfrm>
                    <a:prstGeom prst="rect">
                      <a:avLst/>
                    </a:prstGeom>
                  </pic:spPr>
                </pic:pic>
              </a:graphicData>
            </a:graphic>
          </wp:inline>
        </w:drawing>
      </w:r>
    </w:p>
    <w:p w14:paraId="701170DC" w14:textId="77777777" w:rsidR="008E6FED" w:rsidRDefault="008E6FED" w:rsidP="00D12D3F">
      <w:pPr>
        <w:numPr>
          <w:ilvl w:val="0"/>
          <w:numId w:val="23"/>
        </w:numPr>
        <w:rPr>
          <w:b/>
          <w:lang w:val="en-GB"/>
        </w:rPr>
      </w:pPr>
      <w:r>
        <w:rPr>
          <w:b/>
          <w:lang w:val="en-GB"/>
        </w:rPr>
        <w:t>Related m</w:t>
      </w:r>
      <w:r w:rsidRPr="00451986">
        <w:rPr>
          <w:b/>
          <w:lang w:val="en-GB"/>
        </w:rPr>
        <w:t>essages:</w:t>
      </w:r>
    </w:p>
    <w:p w14:paraId="68239970" w14:textId="77777777" w:rsidR="008E6FED" w:rsidRPr="006726C0" w:rsidRDefault="008E6FED" w:rsidP="00E41743">
      <w:pPr>
        <w:rPr>
          <w:color w:val="4F81BD" w:themeColor="accent1"/>
          <w:szCs w:val="24"/>
          <w:lang w:val="en-GB"/>
        </w:rPr>
      </w:pPr>
      <w:r w:rsidRPr="00AA2483">
        <w:rPr>
          <w:color w:val="4F81BD" w:themeColor="accent1"/>
          <w:szCs w:val="24"/>
          <w:lang w:val="en-GB"/>
        </w:rPr>
        <w:t>Seev.003.xxx.xxx</w:t>
      </w:r>
    </w:p>
    <w:p w14:paraId="38C23EB8" w14:textId="77777777" w:rsidR="008E6FED" w:rsidRPr="00451986" w:rsidRDefault="008E6FED" w:rsidP="00E41743">
      <w:pPr>
        <w:rPr>
          <w:b/>
          <w:lang w:val="en-GB"/>
        </w:rPr>
      </w:pPr>
    </w:p>
    <w:p w14:paraId="0EECFB4E" w14:textId="77777777" w:rsidR="008E6FED" w:rsidRDefault="008E6FED" w:rsidP="00D12D3F">
      <w:pPr>
        <w:numPr>
          <w:ilvl w:val="0"/>
          <w:numId w:val="23"/>
        </w:numPr>
        <w:rPr>
          <w:lang w:val="en-GB"/>
        </w:rPr>
      </w:pPr>
      <w:r>
        <w:rPr>
          <w:b/>
          <w:lang w:val="en-GB"/>
        </w:rPr>
        <w:t>Description of the change request:</w:t>
      </w:r>
    </w:p>
    <w:p w14:paraId="34718660" w14:textId="77777777" w:rsidR="008E6FED" w:rsidRDefault="008E6FED" w:rsidP="00E41743">
      <w:pPr>
        <w:rPr>
          <w:color w:val="4F81BD" w:themeColor="accent1"/>
          <w:szCs w:val="24"/>
          <w:lang w:val="en-GB"/>
        </w:rPr>
      </w:pPr>
      <w:bookmarkStart w:id="33" w:name="_Hlk71721320"/>
      <w:r>
        <w:rPr>
          <w:rFonts w:eastAsia="Times New Roman"/>
          <w:color w:val="4472C4"/>
        </w:rPr>
        <w:t>Two types of share classes are represented on the German market</w:t>
      </w:r>
      <w:bookmarkEnd w:id="33"/>
      <w:proofErr w:type="gramStart"/>
      <w:r>
        <w:rPr>
          <w:rFonts w:eastAsia="Times New Roman"/>
          <w:color w:val="4472C4"/>
        </w:rPr>
        <w:t>.</w:t>
      </w:r>
      <w:r>
        <w:rPr>
          <w:color w:val="4F81BD" w:themeColor="accent1"/>
          <w:szCs w:val="24"/>
          <w:lang w:val="en-GB"/>
        </w:rPr>
        <w:t>.</w:t>
      </w:r>
      <w:proofErr w:type="gramEnd"/>
      <w:r>
        <w:rPr>
          <w:color w:val="4F81BD" w:themeColor="accent1"/>
          <w:szCs w:val="24"/>
          <w:lang w:val="en-GB"/>
        </w:rPr>
        <w:t xml:space="preserve"> Bearer Shares and Registered Shares. The </w:t>
      </w:r>
      <w:proofErr w:type="gramStart"/>
      <w:r>
        <w:rPr>
          <w:color w:val="4F81BD" w:themeColor="accent1"/>
          <w:szCs w:val="24"/>
          <w:lang w:val="en-GB"/>
        </w:rPr>
        <w:t>market working</w:t>
      </w:r>
      <w:proofErr w:type="gramEnd"/>
      <w:r>
        <w:rPr>
          <w:color w:val="4F81BD" w:themeColor="accent1"/>
          <w:szCs w:val="24"/>
          <w:lang w:val="en-GB"/>
        </w:rPr>
        <w:t xml:space="preserve"> group has identified a limitation of the current messages to support Proxy services for Registered Shares. </w:t>
      </w:r>
    </w:p>
    <w:p w14:paraId="73EBB855" w14:textId="77777777" w:rsidR="008E6FED" w:rsidRPr="00AA2483" w:rsidRDefault="008E6FED" w:rsidP="00E41743">
      <w:pPr>
        <w:rPr>
          <w:color w:val="4F81BD" w:themeColor="accent1"/>
          <w:szCs w:val="24"/>
          <w:lang w:val="en-GB"/>
        </w:rPr>
      </w:pPr>
      <w:r w:rsidRPr="00AA2483">
        <w:rPr>
          <w:color w:val="4F81BD" w:themeColor="accent1"/>
          <w:szCs w:val="24"/>
          <w:lang w:val="en-GB"/>
        </w:rPr>
        <w:t>The Balance Type &lt;</w:t>
      </w:r>
      <w:proofErr w:type="spellStart"/>
      <w:r w:rsidRPr="00AA2483">
        <w:rPr>
          <w:color w:val="4F81BD" w:themeColor="accent1"/>
          <w:szCs w:val="24"/>
          <w:lang w:val="en-GB"/>
        </w:rPr>
        <w:t>BalTp</w:t>
      </w:r>
      <w:proofErr w:type="spellEnd"/>
      <w:r w:rsidRPr="00AA2483">
        <w:rPr>
          <w:color w:val="4F81BD" w:themeColor="accent1"/>
          <w:szCs w:val="24"/>
          <w:lang w:val="en-GB"/>
        </w:rPr>
        <w:t xml:space="preserve">&gt; Registered [NOMI] </w:t>
      </w:r>
      <w:proofErr w:type="gramStart"/>
      <w:r w:rsidRPr="00AA2483">
        <w:rPr>
          <w:color w:val="4F81BD" w:themeColor="accent1"/>
          <w:szCs w:val="24"/>
          <w:lang w:val="en-GB"/>
        </w:rPr>
        <w:t>should be split</w:t>
      </w:r>
      <w:proofErr w:type="gramEnd"/>
      <w:r w:rsidRPr="00AA2483">
        <w:rPr>
          <w:color w:val="4F81BD" w:themeColor="accent1"/>
          <w:szCs w:val="24"/>
          <w:lang w:val="en-GB"/>
        </w:rPr>
        <w:t xml:space="preserve"> into two different types to distinguish between a registration in the name of a nominee and in the name of the beneficial owner. </w:t>
      </w:r>
    </w:p>
    <w:p w14:paraId="18D34A56" w14:textId="77777777" w:rsidR="008E6FED" w:rsidRPr="00AA2483" w:rsidRDefault="008E6FED" w:rsidP="00E41743">
      <w:pPr>
        <w:rPr>
          <w:color w:val="4F81BD" w:themeColor="accent1"/>
          <w:szCs w:val="24"/>
          <w:lang w:val="en-GB"/>
        </w:rPr>
      </w:pPr>
      <w:r w:rsidRPr="00AA2483">
        <w:rPr>
          <w:color w:val="4F81BD" w:themeColor="accent1"/>
          <w:szCs w:val="24"/>
          <w:u w:val="single"/>
          <w:lang w:val="en-GB"/>
        </w:rPr>
        <w:t>Current</w:t>
      </w:r>
      <w:r w:rsidRPr="00AA2483">
        <w:rPr>
          <w:color w:val="4F81BD" w:themeColor="accent1"/>
          <w:szCs w:val="24"/>
          <w:lang w:val="en-GB"/>
        </w:rPr>
        <w:t xml:space="preserve">: Description of Balance Type “Registered NOMI” </w:t>
      </w:r>
    </w:p>
    <w:p w14:paraId="7CD79543" w14:textId="77777777" w:rsidR="008E6FED" w:rsidRDefault="008E6FED" w:rsidP="00E41743">
      <w:pPr>
        <w:rPr>
          <w:color w:val="4F81BD" w:themeColor="accent1"/>
          <w:szCs w:val="24"/>
          <w:lang w:val="en-GB"/>
        </w:rPr>
      </w:pPr>
      <w:r w:rsidRPr="00AA2483">
        <w:rPr>
          <w:color w:val="4F81BD" w:themeColor="accent1"/>
          <w:szCs w:val="24"/>
          <w:lang w:val="en-GB"/>
        </w:rPr>
        <w:t xml:space="preserve">Balance of securities that </w:t>
      </w:r>
      <w:proofErr w:type="gramStart"/>
      <w:r w:rsidRPr="00AA2483">
        <w:rPr>
          <w:color w:val="4F81BD" w:themeColor="accent1"/>
          <w:szCs w:val="24"/>
          <w:lang w:val="en-GB"/>
        </w:rPr>
        <w:t>are registered</w:t>
      </w:r>
      <w:proofErr w:type="gramEnd"/>
      <w:r w:rsidRPr="00AA2483">
        <w:rPr>
          <w:color w:val="4F81BD" w:themeColor="accent1"/>
          <w:szCs w:val="24"/>
          <w:lang w:val="en-GB"/>
        </w:rPr>
        <w:t xml:space="preserve"> (in the name of a nominee or of the beneficial owner).</w:t>
      </w:r>
    </w:p>
    <w:p w14:paraId="3735C5C3" w14:textId="77777777" w:rsidR="008E6FED" w:rsidRPr="00AA2483" w:rsidRDefault="008E6FED" w:rsidP="00E41743">
      <w:pPr>
        <w:rPr>
          <w:color w:val="4F81BD" w:themeColor="accent1"/>
          <w:szCs w:val="24"/>
          <w:lang w:val="en-GB"/>
        </w:rPr>
      </w:pPr>
      <w:r w:rsidRPr="00AA2483">
        <w:rPr>
          <w:color w:val="4F81BD" w:themeColor="accent1"/>
          <w:szCs w:val="24"/>
          <w:u w:val="single"/>
          <w:lang w:val="en-GB"/>
        </w:rPr>
        <w:t>Definition Change Request:</w:t>
      </w:r>
      <w:r w:rsidRPr="00AA2483">
        <w:rPr>
          <w:color w:val="4F81BD" w:themeColor="accent1"/>
          <w:szCs w:val="24"/>
          <w:lang w:val="en-GB"/>
        </w:rPr>
        <w:t xml:space="preserve"> Description of Balance Type &lt;</w:t>
      </w:r>
      <w:proofErr w:type="spellStart"/>
      <w:r w:rsidRPr="00AA2483">
        <w:rPr>
          <w:color w:val="4F81BD" w:themeColor="accent1"/>
          <w:szCs w:val="24"/>
          <w:lang w:val="en-GB"/>
        </w:rPr>
        <w:t>BalTp</w:t>
      </w:r>
      <w:proofErr w:type="spellEnd"/>
      <w:r w:rsidRPr="00AA2483">
        <w:rPr>
          <w:color w:val="4F81BD" w:themeColor="accent1"/>
          <w:szCs w:val="24"/>
          <w:lang w:val="en-GB"/>
        </w:rPr>
        <w:t xml:space="preserve">&gt; “Registered Nominee - NOMI” should be Balance of securities that </w:t>
      </w:r>
      <w:proofErr w:type="gramStart"/>
      <w:r w:rsidRPr="00AA2483">
        <w:rPr>
          <w:color w:val="4F81BD" w:themeColor="accent1"/>
          <w:szCs w:val="24"/>
          <w:lang w:val="en-GB"/>
        </w:rPr>
        <w:t>are registered</w:t>
      </w:r>
      <w:proofErr w:type="gramEnd"/>
      <w:r w:rsidRPr="00AA2483">
        <w:rPr>
          <w:color w:val="4F81BD" w:themeColor="accent1"/>
          <w:szCs w:val="24"/>
          <w:lang w:val="en-GB"/>
        </w:rPr>
        <w:t xml:space="preserve"> in the name of a nominee.</w:t>
      </w:r>
    </w:p>
    <w:p w14:paraId="3C79B644" w14:textId="77777777" w:rsidR="008E6FED" w:rsidRPr="00AA2483" w:rsidRDefault="008E6FED" w:rsidP="00E41743">
      <w:pPr>
        <w:rPr>
          <w:color w:val="4F81BD" w:themeColor="accent1"/>
          <w:szCs w:val="24"/>
          <w:lang w:val="en-GB"/>
        </w:rPr>
      </w:pPr>
      <w:r w:rsidRPr="00AA2483">
        <w:rPr>
          <w:color w:val="4F81BD" w:themeColor="accent1"/>
          <w:szCs w:val="24"/>
          <w:u w:val="single"/>
          <w:lang w:val="en-GB"/>
        </w:rPr>
        <w:t>New Balance Type &lt;</w:t>
      </w:r>
      <w:proofErr w:type="spellStart"/>
      <w:r w:rsidRPr="00AA2483">
        <w:rPr>
          <w:color w:val="4F81BD" w:themeColor="accent1"/>
          <w:szCs w:val="24"/>
          <w:u w:val="single"/>
          <w:lang w:val="en-GB"/>
        </w:rPr>
        <w:t>BalTp</w:t>
      </w:r>
      <w:proofErr w:type="spellEnd"/>
      <w:r w:rsidRPr="00AA2483">
        <w:rPr>
          <w:color w:val="4F81BD" w:themeColor="accent1"/>
          <w:szCs w:val="24"/>
          <w:u w:val="single"/>
          <w:lang w:val="en-GB"/>
        </w:rPr>
        <w:t>&gt;:</w:t>
      </w:r>
      <w:r w:rsidRPr="00AA2483">
        <w:rPr>
          <w:color w:val="4F81BD" w:themeColor="accent1"/>
          <w:szCs w:val="24"/>
          <w:lang w:val="en-GB"/>
        </w:rPr>
        <w:t xml:space="preserve"> “Registered Beneficial Owner - BENE” with description</w:t>
      </w:r>
    </w:p>
    <w:p w14:paraId="245224CC"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Balance of securities that </w:t>
      </w:r>
      <w:proofErr w:type="gramStart"/>
      <w:r w:rsidRPr="00AA2483">
        <w:rPr>
          <w:color w:val="4F81BD" w:themeColor="accent1"/>
          <w:szCs w:val="24"/>
          <w:lang w:val="en-GB"/>
        </w:rPr>
        <w:t>are registered</w:t>
      </w:r>
      <w:proofErr w:type="gramEnd"/>
      <w:r w:rsidRPr="00AA2483">
        <w:rPr>
          <w:color w:val="4F81BD" w:themeColor="accent1"/>
          <w:szCs w:val="24"/>
          <w:lang w:val="en-GB"/>
        </w:rPr>
        <w:t xml:space="preserve"> in the name of the beneficial owner.</w:t>
      </w:r>
    </w:p>
    <w:p w14:paraId="6F39527A" w14:textId="77777777" w:rsidR="008E6FED" w:rsidRPr="00AA2483" w:rsidRDefault="008E6FED" w:rsidP="00E41743">
      <w:pPr>
        <w:rPr>
          <w:color w:val="4F81BD" w:themeColor="accent1"/>
          <w:szCs w:val="24"/>
          <w:lang w:val="en-GB"/>
        </w:rPr>
      </w:pPr>
      <w:r w:rsidRPr="00AA2483">
        <w:rPr>
          <w:color w:val="4F81BD" w:themeColor="accent1"/>
          <w:szCs w:val="24"/>
          <w:u w:val="single"/>
          <w:lang w:val="en-GB"/>
        </w:rPr>
        <w:t xml:space="preserve">Change to Holding Balance </w:t>
      </w:r>
      <w:r w:rsidRPr="00AA2483">
        <w:rPr>
          <w:color w:val="4F81BD" w:themeColor="accent1"/>
          <w:szCs w:val="24"/>
          <w:lang w:val="en-GB"/>
        </w:rPr>
        <w:t>&lt;</w:t>
      </w:r>
      <w:proofErr w:type="spellStart"/>
      <w:r w:rsidRPr="00AA2483">
        <w:rPr>
          <w:color w:val="4F81BD" w:themeColor="accent1"/>
          <w:szCs w:val="24"/>
          <w:lang w:val="en-GB"/>
        </w:rPr>
        <w:t>HldgBal</w:t>
      </w:r>
      <w:proofErr w:type="spellEnd"/>
      <w:r w:rsidRPr="00AA2483">
        <w:rPr>
          <w:color w:val="4F81BD" w:themeColor="accent1"/>
          <w:szCs w:val="24"/>
          <w:lang w:val="en-GB"/>
        </w:rPr>
        <w:t>&gt;: The repetition will increase by 1 to 0</w:t>
      </w:r>
      <w:proofErr w:type="gramStart"/>
      <w:r w:rsidRPr="00AA2483">
        <w:rPr>
          <w:color w:val="4F81BD" w:themeColor="accent1"/>
          <w:szCs w:val="24"/>
          <w:lang w:val="en-GB"/>
        </w:rPr>
        <w:t>..16</w:t>
      </w:r>
      <w:proofErr w:type="gramEnd"/>
      <w:r w:rsidRPr="00AA2483">
        <w:rPr>
          <w:color w:val="4F81BD" w:themeColor="accent1"/>
          <w:szCs w:val="24"/>
          <w:lang w:val="en-GB"/>
        </w:rPr>
        <w:t xml:space="preserve">. </w:t>
      </w:r>
    </w:p>
    <w:p w14:paraId="051DF441" w14:textId="77777777" w:rsidR="008E6FED" w:rsidRPr="00AA2483" w:rsidRDefault="008E6FED" w:rsidP="00E41743">
      <w:pPr>
        <w:rPr>
          <w:color w:val="4F81BD" w:themeColor="accent1"/>
          <w:szCs w:val="24"/>
          <w:lang w:val="en-GB"/>
        </w:rPr>
      </w:pPr>
    </w:p>
    <w:p w14:paraId="693024AC"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Holding Balance</w:t>
      </w:r>
      <w:r w:rsidRPr="00AA2483">
        <w:rPr>
          <w:color w:val="4F81BD" w:themeColor="accent1"/>
          <w:szCs w:val="24"/>
          <w:lang w:val="en-GB"/>
        </w:rPr>
        <w:tab/>
        <w:t>&lt;</w:t>
      </w:r>
      <w:proofErr w:type="spellStart"/>
      <w:r w:rsidRPr="00AA2483">
        <w:rPr>
          <w:color w:val="4F81BD" w:themeColor="accent1"/>
          <w:szCs w:val="24"/>
          <w:lang w:val="en-GB"/>
        </w:rPr>
        <w:t>HldgBal</w:t>
      </w:r>
      <w:proofErr w:type="spellEnd"/>
      <w:r w:rsidRPr="00AA2483">
        <w:rPr>
          <w:color w:val="4F81BD" w:themeColor="accent1"/>
          <w:szCs w:val="24"/>
          <w:lang w:val="en-GB"/>
        </w:rPr>
        <w:t>&gt;</w:t>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[0</w:t>
      </w:r>
      <w:proofErr w:type="gramStart"/>
      <w:r w:rsidRPr="00AA2483">
        <w:rPr>
          <w:color w:val="4F81BD" w:themeColor="accent1"/>
          <w:szCs w:val="24"/>
          <w:lang w:val="en-GB"/>
        </w:rPr>
        <w:t>..16</w:t>
      </w:r>
      <w:proofErr w:type="gramEnd"/>
      <w:r w:rsidRPr="00AA2483">
        <w:rPr>
          <w:color w:val="4F81BD" w:themeColor="accent1"/>
          <w:szCs w:val="24"/>
          <w:lang w:val="en-GB"/>
        </w:rPr>
        <w:t>]</w:t>
      </w:r>
      <w:r w:rsidRPr="00AA2483">
        <w:rPr>
          <w:color w:val="4F81BD" w:themeColor="accent1"/>
          <w:szCs w:val="24"/>
          <w:lang w:val="en-GB"/>
        </w:rPr>
        <w:tab/>
      </w:r>
    </w:p>
    <w:p w14:paraId="76FBCA20"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Balance</w:t>
      </w:r>
      <w:r w:rsidRPr="00AA2483">
        <w:rPr>
          <w:color w:val="4F81BD" w:themeColor="accent1"/>
          <w:szCs w:val="24"/>
          <w:lang w:val="en-GB"/>
        </w:rPr>
        <w:tab/>
      </w:r>
      <w:r w:rsidRPr="00AA2483">
        <w:rPr>
          <w:color w:val="4F81BD" w:themeColor="accent1"/>
          <w:szCs w:val="24"/>
          <w:lang w:val="en-GB"/>
        </w:rPr>
        <w:tab/>
        <w:t>&lt;Bal&gt;</w:t>
      </w:r>
      <w:r w:rsidRPr="00AA2483">
        <w:rPr>
          <w:color w:val="4F81BD" w:themeColor="accent1"/>
          <w:szCs w:val="24"/>
          <w:lang w:val="en-GB"/>
        </w:rPr>
        <w:tab/>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[1</w:t>
      </w:r>
      <w:proofErr w:type="gramStart"/>
      <w:r w:rsidRPr="00AA2483">
        <w:rPr>
          <w:color w:val="4F81BD" w:themeColor="accent1"/>
          <w:szCs w:val="24"/>
          <w:lang w:val="en-GB"/>
        </w:rPr>
        <w:t>..1</w:t>
      </w:r>
      <w:proofErr w:type="gramEnd"/>
      <w:r w:rsidRPr="00AA2483">
        <w:rPr>
          <w:color w:val="4F81BD" w:themeColor="accent1"/>
          <w:szCs w:val="24"/>
          <w:lang w:val="en-GB"/>
        </w:rPr>
        <w:t>]</w:t>
      </w:r>
      <w:r w:rsidRPr="00AA2483">
        <w:rPr>
          <w:color w:val="4F81BD" w:themeColor="accent1"/>
          <w:szCs w:val="24"/>
          <w:lang w:val="en-GB"/>
        </w:rPr>
        <w:tab/>
      </w:r>
    </w:p>
    <w:p w14:paraId="34862031"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Balance Type</w:t>
      </w:r>
      <w:r w:rsidRPr="00AA2483">
        <w:rPr>
          <w:color w:val="4F81BD" w:themeColor="accent1"/>
          <w:szCs w:val="24"/>
          <w:lang w:val="en-GB"/>
        </w:rPr>
        <w:tab/>
        <w:t>&lt;</w:t>
      </w:r>
      <w:proofErr w:type="spellStart"/>
      <w:r w:rsidRPr="00AA2483">
        <w:rPr>
          <w:color w:val="4F81BD" w:themeColor="accent1"/>
          <w:szCs w:val="24"/>
          <w:lang w:val="en-GB"/>
        </w:rPr>
        <w:t>BalTp</w:t>
      </w:r>
      <w:proofErr w:type="spellEnd"/>
      <w:r w:rsidRPr="00AA2483">
        <w:rPr>
          <w:color w:val="4F81BD" w:themeColor="accent1"/>
          <w:szCs w:val="24"/>
          <w:lang w:val="en-GB"/>
        </w:rPr>
        <w:t>&gt;</w:t>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[1</w:t>
      </w:r>
      <w:proofErr w:type="gramStart"/>
      <w:r w:rsidRPr="00AA2483">
        <w:rPr>
          <w:color w:val="4F81BD" w:themeColor="accent1"/>
          <w:szCs w:val="24"/>
          <w:lang w:val="en-GB"/>
        </w:rPr>
        <w:t>..1</w:t>
      </w:r>
      <w:proofErr w:type="gramEnd"/>
      <w:r w:rsidRPr="00AA2483">
        <w:rPr>
          <w:color w:val="4F81BD" w:themeColor="accent1"/>
          <w:szCs w:val="24"/>
          <w:lang w:val="en-GB"/>
        </w:rPr>
        <w:t>]</w:t>
      </w:r>
    </w:p>
    <w:p w14:paraId="188DC74D"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Blocked</w:t>
      </w:r>
      <w:r w:rsidRPr="00AA2483">
        <w:rPr>
          <w:color w:val="4F81BD" w:themeColor="accent1"/>
          <w:szCs w:val="24"/>
          <w:lang w:val="en-GB"/>
        </w:rPr>
        <w:tab/>
      </w:r>
      <w:r w:rsidRPr="00AA2483">
        <w:rPr>
          <w:color w:val="4F81BD" w:themeColor="accent1"/>
          <w:szCs w:val="24"/>
          <w:lang w:val="en-GB"/>
        </w:rPr>
        <w:tab/>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BLOK</w:t>
      </w:r>
    </w:p>
    <w:p w14:paraId="1223A41A"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Eligible</w:t>
      </w:r>
      <w:r w:rsidRPr="00AA2483">
        <w:rPr>
          <w:color w:val="4F81BD" w:themeColor="accent1"/>
          <w:szCs w:val="24"/>
          <w:lang w:val="en-GB"/>
        </w:rPr>
        <w:tab/>
      </w:r>
      <w:r w:rsidRPr="00AA2483">
        <w:rPr>
          <w:color w:val="4F81BD" w:themeColor="accent1"/>
          <w:szCs w:val="24"/>
          <w:lang w:val="en-GB"/>
        </w:rPr>
        <w:tab/>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ELIG</w:t>
      </w:r>
    </w:p>
    <w:p w14:paraId="7C5B25B9"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Pending Delivery</w:t>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PEND</w:t>
      </w:r>
    </w:p>
    <w:p w14:paraId="4FC337D2"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Pending Receipt</w:t>
      </w:r>
      <w:r w:rsidRPr="00AA2483">
        <w:rPr>
          <w:color w:val="4F81BD" w:themeColor="accent1"/>
          <w:szCs w:val="24"/>
          <w:lang w:val="en-GB"/>
        </w:rPr>
        <w:tab/>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PENR</w:t>
      </w:r>
    </w:p>
    <w:p w14:paraId="0F4158D2"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Registered </w:t>
      </w:r>
      <w:r w:rsidRPr="00AA2483">
        <w:rPr>
          <w:color w:val="FF0000"/>
          <w:szCs w:val="24"/>
          <w:lang w:val="en-GB"/>
        </w:rPr>
        <w:t>Nominee</w:t>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NOMI</w:t>
      </w:r>
    </w:p>
    <w:p w14:paraId="58F9287C"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w:t>
      </w:r>
      <w:r w:rsidRPr="00AA2483">
        <w:rPr>
          <w:color w:val="FF0000"/>
          <w:szCs w:val="24"/>
          <w:lang w:val="en-GB"/>
        </w:rPr>
        <w:t xml:space="preserve">Registered </w:t>
      </w:r>
      <w:proofErr w:type="spellStart"/>
      <w:r w:rsidRPr="00AA2483">
        <w:rPr>
          <w:color w:val="FF0000"/>
          <w:szCs w:val="24"/>
          <w:lang w:val="en-GB"/>
        </w:rPr>
        <w:t>Benefical</w:t>
      </w:r>
      <w:proofErr w:type="spellEnd"/>
      <w:r w:rsidRPr="00AA2483">
        <w:rPr>
          <w:color w:val="FF0000"/>
          <w:szCs w:val="24"/>
          <w:lang w:val="en-GB"/>
        </w:rPr>
        <w:t xml:space="preserve"> Owner</w:t>
      </w:r>
      <w:r w:rsidRPr="00AA2483">
        <w:rPr>
          <w:color w:val="FF0000"/>
          <w:szCs w:val="24"/>
          <w:lang w:val="en-GB"/>
        </w:rPr>
        <w:tab/>
        <w:t>BENE</w:t>
      </w:r>
    </w:p>
    <w:p w14:paraId="6992FFBA"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Settled</w:t>
      </w:r>
      <w:r w:rsidRPr="00AA2483">
        <w:rPr>
          <w:color w:val="4F81BD" w:themeColor="accent1"/>
          <w:szCs w:val="24"/>
          <w:lang w:val="en-GB"/>
        </w:rPr>
        <w:tab/>
      </w:r>
      <w:r w:rsidRPr="00AA2483">
        <w:rPr>
          <w:color w:val="4F81BD" w:themeColor="accent1"/>
          <w:szCs w:val="24"/>
          <w:lang w:val="en-GB"/>
        </w:rPr>
        <w:tab/>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SETD</w:t>
      </w:r>
    </w:p>
    <w:p w14:paraId="476964E0"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Borrowed</w:t>
      </w:r>
      <w:r w:rsidRPr="00AA2483">
        <w:rPr>
          <w:color w:val="4F81BD" w:themeColor="accent1"/>
          <w:szCs w:val="24"/>
          <w:lang w:val="en-GB"/>
        </w:rPr>
        <w:tab/>
      </w:r>
      <w:r w:rsidRPr="00AA2483">
        <w:rPr>
          <w:color w:val="4F81BD" w:themeColor="accent1"/>
          <w:szCs w:val="24"/>
          <w:lang w:val="en-GB"/>
        </w:rPr>
        <w:tab/>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BORR</w:t>
      </w:r>
    </w:p>
    <w:p w14:paraId="314FCB34"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On Loan</w:t>
      </w:r>
      <w:r w:rsidRPr="00AA2483">
        <w:rPr>
          <w:color w:val="4F81BD" w:themeColor="accent1"/>
          <w:szCs w:val="24"/>
          <w:lang w:val="en-GB"/>
        </w:rPr>
        <w:tab/>
      </w:r>
      <w:r w:rsidRPr="00AA2483">
        <w:rPr>
          <w:color w:val="4F81BD" w:themeColor="accent1"/>
          <w:szCs w:val="24"/>
          <w:lang w:val="en-GB"/>
        </w:rPr>
        <w:tab/>
      </w:r>
      <w:r w:rsidRPr="00AA2483">
        <w:rPr>
          <w:color w:val="4F81BD" w:themeColor="accent1"/>
          <w:szCs w:val="24"/>
          <w:lang w:val="en-GB"/>
        </w:rPr>
        <w:tab/>
      </w:r>
      <w:r>
        <w:rPr>
          <w:color w:val="4F81BD" w:themeColor="accent1"/>
          <w:szCs w:val="24"/>
          <w:lang w:val="en-GB"/>
        </w:rPr>
        <w:tab/>
      </w:r>
      <w:proofErr w:type="spellStart"/>
      <w:r w:rsidRPr="00AA2483">
        <w:rPr>
          <w:color w:val="4F81BD" w:themeColor="accent1"/>
          <w:szCs w:val="24"/>
          <w:lang w:val="en-GB"/>
        </w:rPr>
        <w:t>LOAN</w:t>
      </w:r>
      <w:proofErr w:type="spellEnd"/>
    </w:p>
    <w:p w14:paraId="5D335DF5"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Street Position</w:t>
      </w:r>
      <w:r w:rsidRPr="00AA2483">
        <w:rPr>
          <w:color w:val="4F81BD" w:themeColor="accent1"/>
          <w:szCs w:val="24"/>
          <w:lang w:val="en-GB"/>
        </w:rPr>
        <w:tab/>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SPOS</w:t>
      </w:r>
    </w:p>
    <w:p w14:paraId="16A87891"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Traded</w:t>
      </w:r>
      <w:r w:rsidRPr="00AA2483">
        <w:rPr>
          <w:color w:val="4F81BD" w:themeColor="accent1"/>
          <w:szCs w:val="24"/>
          <w:lang w:val="en-GB"/>
        </w:rPr>
        <w:tab/>
      </w:r>
      <w:r w:rsidRPr="00AA2483">
        <w:rPr>
          <w:color w:val="4F81BD" w:themeColor="accent1"/>
          <w:szCs w:val="24"/>
          <w:lang w:val="en-GB"/>
        </w:rPr>
        <w:tab/>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TRAD</w:t>
      </w:r>
    </w:p>
    <w:p w14:paraId="5826101E"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Collateral </w:t>
      </w:r>
      <w:proofErr w:type="gramStart"/>
      <w:r w:rsidRPr="00AA2483">
        <w:rPr>
          <w:color w:val="4F81BD" w:themeColor="accent1"/>
          <w:szCs w:val="24"/>
          <w:lang w:val="en-GB"/>
        </w:rPr>
        <w:t>In</w:t>
      </w:r>
      <w:proofErr w:type="gramEnd"/>
      <w:r w:rsidRPr="00AA2483">
        <w:rPr>
          <w:color w:val="4F81BD" w:themeColor="accent1"/>
          <w:szCs w:val="24"/>
          <w:lang w:val="en-GB"/>
        </w:rPr>
        <w:tab/>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COLI</w:t>
      </w:r>
    </w:p>
    <w:p w14:paraId="474526A4"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Collateral </w:t>
      </w:r>
      <w:proofErr w:type="gramStart"/>
      <w:r w:rsidRPr="00AA2483">
        <w:rPr>
          <w:color w:val="4F81BD" w:themeColor="accent1"/>
          <w:szCs w:val="24"/>
          <w:lang w:val="en-GB"/>
        </w:rPr>
        <w:t>Out</w:t>
      </w:r>
      <w:proofErr w:type="gramEnd"/>
      <w:r w:rsidRPr="00AA2483">
        <w:rPr>
          <w:color w:val="4F81BD" w:themeColor="accent1"/>
          <w:szCs w:val="24"/>
          <w:lang w:val="en-GB"/>
        </w:rPr>
        <w:tab/>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COLO</w:t>
      </w:r>
    </w:p>
    <w:p w14:paraId="42E82FF4"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Uninstructed Balance</w:t>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UNBA</w:t>
      </w:r>
    </w:p>
    <w:p w14:paraId="60847D54"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Instructed Balance</w:t>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INBA</w:t>
      </w:r>
    </w:p>
    <w:p w14:paraId="55C8E99D" w14:textId="77777777" w:rsidR="008E6FED" w:rsidRPr="00AA2483" w:rsidRDefault="008E6FED" w:rsidP="00E41743">
      <w:pPr>
        <w:rPr>
          <w:color w:val="4F81BD" w:themeColor="accent1"/>
          <w:szCs w:val="24"/>
          <w:lang w:val="en-GB"/>
        </w:rPr>
      </w:pPr>
      <w:r w:rsidRPr="00AA2483">
        <w:rPr>
          <w:color w:val="4F81BD" w:themeColor="accent1"/>
          <w:szCs w:val="24"/>
          <w:lang w:val="en-GB"/>
        </w:rPr>
        <w:t xml:space="preserve">                    Out For Registration</w:t>
      </w:r>
      <w:r w:rsidRPr="00AA2483">
        <w:rPr>
          <w:color w:val="4F81BD" w:themeColor="accent1"/>
          <w:szCs w:val="24"/>
          <w:lang w:val="en-GB"/>
        </w:rPr>
        <w:tab/>
      </w:r>
      <w:r>
        <w:rPr>
          <w:color w:val="4F81BD" w:themeColor="accent1"/>
          <w:szCs w:val="24"/>
          <w:lang w:val="en-GB"/>
        </w:rPr>
        <w:tab/>
      </w:r>
      <w:r w:rsidRPr="00AA2483">
        <w:rPr>
          <w:color w:val="4F81BD" w:themeColor="accent1"/>
          <w:szCs w:val="24"/>
          <w:lang w:val="en-GB"/>
        </w:rPr>
        <w:t>REGO</w:t>
      </w:r>
    </w:p>
    <w:p w14:paraId="17B70DAB" w14:textId="77777777" w:rsidR="008E6FED" w:rsidRDefault="008E6FED" w:rsidP="00E41743">
      <w:pPr>
        <w:rPr>
          <w:szCs w:val="24"/>
          <w:lang w:val="en-GB"/>
        </w:rPr>
      </w:pPr>
    </w:p>
    <w:p w14:paraId="64942698" w14:textId="77777777" w:rsidR="008E6FED" w:rsidRDefault="008E6FED" w:rsidP="00D12D3F">
      <w:pPr>
        <w:numPr>
          <w:ilvl w:val="0"/>
          <w:numId w:val="23"/>
        </w:numPr>
        <w:rPr>
          <w:b/>
          <w:szCs w:val="24"/>
          <w:lang w:val="en-GB"/>
        </w:rPr>
      </w:pPr>
      <w:r>
        <w:rPr>
          <w:b/>
          <w:szCs w:val="24"/>
          <w:lang w:val="en-GB"/>
        </w:rPr>
        <w:t>Purpose of the change:</w:t>
      </w:r>
    </w:p>
    <w:p w14:paraId="22998E61" w14:textId="77777777" w:rsidR="008E6FED" w:rsidRPr="00AA2483" w:rsidRDefault="008E6FED" w:rsidP="00865C2F">
      <w:pPr>
        <w:rPr>
          <w:color w:val="4F81BD" w:themeColor="accent1"/>
        </w:rPr>
      </w:pPr>
      <w:r w:rsidRPr="00AA2483">
        <w:rPr>
          <w:color w:val="4F81BD" w:themeColor="accent1"/>
        </w:rPr>
        <w:lastRenderedPageBreak/>
        <w:t xml:space="preserve">The shareholder in a German company share register </w:t>
      </w:r>
      <w:proofErr w:type="gramStart"/>
      <w:r w:rsidRPr="00AA2483">
        <w:rPr>
          <w:color w:val="4F81BD" w:themeColor="accent1"/>
        </w:rPr>
        <w:t>can be registered</w:t>
      </w:r>
      <w:proofErr w:type="gramEnd"/>
      <w:r w:rsidRPr="00AA2483">
        <w:rPr>
          <w:color w:val="4F81BD" w:themeColor="accent1"/>
        </w:rPr>
        <w:t xml:space="preserve"> in the name of the beneficial owner or in the name of a Nominee. A registration by the end of a day is mandatory. </w:t>
      </w:r>
    </w:p>
    <w:p w14:paraId="77F7EE0F" w14:textId="77777777" w:rsidR="008E6FED" w:rsidRPr="00AA2483" w:rsidRDefault="008E6FED" w:rsidP="00865C2F">
      <w:pPr>
        <w:rPr>
          <w:color w:val="4F81BD" w:themeColor="accent1"/>
        </w:rPr>
      </w:pPr>
      <w:r w:rsidRPr="00AA2483">
        <w:rPr>
          <w:color w:val="4F81BD" w:themeColor="accent1"/>
        </w:rPr>
        <w:t xml:space="preserve">As per German </w:t>
      </w:r>
      <w:proofErr w:type="gramStart"/>
      <w:r w:rsidRPr="00AA2483">
        <w:rPr>
          <w:color w:val="4F81BD" w:themeColor="accent1"/>
        </w:rPr>
        <w:t>law</w:t>
      </w:r>
      <w:proofErr w:type="gramEnd"/>
      <w:r w:rsidRPr="00AA2483">
        <w:rPr>
          <w:color w:val="4F81BD" w:themeColor="accent1"/>
        </w:rPr>
        <w:t xml:space="preserve"> the registered name in the company share register has the shareholder rights against the issuer. The Nominee registration (custodian bank on behalf of the account holder of the shares) are allowed, but in this </w:t>
      </w:r>
      <w:proofErr w:type="gramStart"/>
      <w:r w:rsidRPr="00AA2483">
        <w:rPr>
          <w:color w:val="4F81BD" w:themeColor="accent1"/>
        </w:rPr>
        <w:t>case</w:t>
      </w:r>
      <w:proofErr w:type="gramEnd"/>
      <w:r w:rsidRPr="00AA2483">
        <w:rPr>
          <w:color w:val="4F81BD" w:themeColor="accent1"/>
        </w:rPr>
        <w:t xml:space="preserve"> the Nominee execute the shareholder rights on behalf of the beneficial holder of the shares. </w:t>
      </w:r>
    </w:p>
    <w:p w14:paraId="7D74B8F2" w14:textId="77777777" w:rsidR="008E6FED" w:rsidRPr="00AA2483" w:rsidRDefault="008E6FED" w:rsidP="00865C2F">
      <w:pPr>
        <w:rPr>
          <w:color w:val="4F81BD" w:themeColor="accent1"/>
        </w:rPr>
      </w:pPr>
      <w:r w:rsidRPr="00AA2483">
        <w:rPr>
          <w:color w:val="4F81BD" w:themeColor="accent1"/>
        </w:rPr>
        <w:t xml:space="preserve">If no registration request </w:t>
      </w:r>
      <w:proofErr w:type="gramStart"/>
      <w:r w:rsidRPr="00AA2483">
        <w:rPr>
          <w:color w:val="4F81BD" w:themeColor="accent1"/>
        </w:rPr>
        <w:t>has been sent</w:t>
      </w:r>
      <w:proofErr w:type="gramEnd"/>
      <w:r w:rsidRPr="00AA2483">
        <w:rPr>
          <w:color w:val="4F81BD" w:themeColor="accent1"/>
        </w:rPr>
        <w:t xml:space="preserve"> to the company share register, an automatic registration of the German custodian (CSD securities account owner) as Nominee will be performed. In </w:t>
      </w:r>
      <w:proofErr w:type="gramStart"/>
      <w:r w:rsidRPr="00AA2483">
        <w:rPr>
          <w:color w:val="4F81BD" w:themeColor="accent1"/>
        </w:rPr>
        <w:t>Germany</w:t>
      </w:r>
      <w:proofErr w:type="gramEnd"/>
      <w:r w:rsidRPr="00AA2483">
        <w:rPr>
          <w:color w:val="4F81BD" w:themeColor="accent1"/>
        </w:rPr>
        <w:t xml:space="preserve"> this will be performed by the local CSD application CASCADE-RS.</w:t>
      </w:r>
    </w:p>
    <w:p w14:paraId="01E813BB" w14:textId="77777777" w:rsidR="008E6FED" w:rsidRPr="00AA2483" w:rsidRDefault="008E6FED" w:rsidP="00865C2F">
      <w:pPr>
        <w:rPr>
          <w:color w:val="4F81BD" w:themeColor="accent1"/>
        </w:rPr>
      </w:pPr>
      <w:r w:rsidRPr="00AA2483">
        <w:rPr>
          <w:color w:val="4F81BD" w:themeColor="accent1"/>
        </w:rPr>
        <w:t xml:space="preserve">Especially in case of complex sub-custodian structures, the </w:t>
      </w:r>
      <w:proofErr w:type="gramStart"/>
      <w:r w:rsidRPr="00AA2483">
        <w:rPr>
          <w:color w:val="4F81BD" w:themeColor="accent1"/>
        </w:rPr>
        <w:t>final beneficial owner details of the settlement transaction are not known to the CSD securities account owner</w:t>
      </w:r>
      <w:proofErr w:type="gramEnd"/>
      <w:r w:rsidRPr="00AA2483">
        <w:rPr>
          <w:color w:val="4F81BD" w:themeColor="accent1"/>
        </w:rPr>
        <w:t xml:space="preserve"> and therefore often just the account owner of the German custodian can be registered in the German company share register.   </w:t>
      </w:r>
    </w:p>
    <w:p w14:paraId="036B528D" w14:textId="77777777" w:rsidR="008E6FED" w:rsidRDefault="008E6FED" w:rsidP="00D12D3F">
      <w:pPr>
        <w:numPr>
          <w:ilvl w:val="0"/>
          <w:numId w:val="23"/>
        </w:numPr>
        <w:rPr>
          <w:b/>
          <w:szCs w:val="24"/>
          <w:lang w:val="en-GB"/>
        </w:rPr>
      </w:pPr>
      <w:r>
        <w:rPr>
          <w:b/>
          <w:szCs w:val="24"/>
          <w:lang w:val="en-GB"/>
        </w:rPr>
        <w:t>Urgency of the request:</w:t>
      </w:r>
    </w:p>
    <w:p w14:paraId="474AA25F" w14:textId="77777777" w:rsidR="008E6FED" w:rsidRDefault="008E6FED" w:rsidP="00E41743">
      <w:pPr>
        <w:rPr>
          <w:szCs w:val="24"/>
          <w:lang w:val="en-GB"/>
        </w:rPr>
      </w:pPr>
      <w:r>
        <w:rPr>
          <w:szCs w:val="24"/>
          <w:lang w:val="en-GB"/>
        </w:rPr>
        <w:t>By default, valid change requests introduced by June 1 and subsequently approved by the SEG/TSG will be included in the following yearly maintenance cycle which completes with the publication of new message versions by April/May of the following year, unless decided otherwise by the SEG/TSG.</w:t>
      </w:r>
    </w:p>
    <w:p w14:paraId="1543E45D" w14:textId="77777777" w:rsidR="008E6FED" w:rsidRDefault="008E6FED" w:rsidP="00E41743">
      <w:pPr>
        <w:rPr>
          <w:szCs w:val="24"/>
          <w:lang w:val="en-GB"/>
        </w:rPr>
      </w:pPr>
      <w:r>
        <w:rPr>
          <w:szCs w:val="24"/>
          <w:lang w:val="en-GB"/>
        </w:rPr>
        <w:t xml:space="preserve">If there is a need to have the new version of the related messages published earlier, the reason for the urgency of the maintenance and the expected consequences of a delay </w:t>
      </w:r>
      <w:proofErr w:type="gramStart"/>
      <w:r>
        <w:rPr>
          <w:szCs w:val="24"/>
          <w:lang w:val="en-GB"/>
        </w:rPr>
        <w:t>should be described</w:t>
      </w:r>
      <w:proofErr w:type="gramEnd"/>
      <w:r>
        <w:rPr>
          <w:szCs w:val="24"/>
          <w:lang w:val="en-GB"/>
        </w:rPr>
        <w:t xml:space="preserve"> here. Acceptance of such an unscheduled maintenance for the BAH is subject to approval by TSG. Acceptance of an unscheduled maintenance for messages other than the BAH is subject to the approval of the SEG and availability of a submitting organization to develop the new version of the messages. </w:t>
      </w:r>
    </w:p>
    <w:p w14:paraId="689C930F" w14:textId="77777777" w:rsidR="008E6FED" w:rsidRDefault="008E6FED" w:rsidP="00E41743">
      <w:pPr>
        <w:rPr>
          <w:i/>
          <w:szCs w:val="24"/>
          <w:lang w:val="en-GB"/>
        </w:rPr>
      </w:pPr>
      <w:r w:rsidRPr="0085530C">
        <w:rPr>
          <w:i/>
          <w:szCs w:val="24"/>
          <w:lang w:val="en-GB"/>
        </w:rPr>
        <w:t xml:space="preserve">Note: the ISO 20022 maintenance results in the publication of a new version of an ISO 20022 message. </w:t>
      </w:r>
      <w:r w:rsidRPr="0085530C">
        <w:rPr>
          <w:i/>
          <w:sz w:val="23"/>
          <w:szCs w:val="23"/>
        </w:rPr>
        <w:t xml:space="preserve">The actual </w:t>
      </w:r>
      <w:r w:rsidRPr="0085530C">
        <w:rPr>
          <w:bCs/>
          <w:i/>
          <w:sz w:val="23"/>
          <w:szCs w:val="23"/>
        </w:rPr>
        <w:t xml:space="preserve">implementation </w:t>
      </w:r>
      <w:r w:rsidRPr="0085530C">
        <w:rPr>
          <w:i/>
          <w:sz w:val="23"/>
          <w:szCs w:val="23"/>
        </w:rPr>
        <w:t>of such new version on networks and in user installations is not within the purview of ISO.</w:t>
      </w:r>
      <w:r w:rsidRPr="0085530C">
        <w:rPr>
          <w:i/>
          <w:szCs w:val="24"/>
          <w:lang w:val="en-GB"/>
        </w:rPr>
        <w:t xml:space="preserve">  </w:t>
      </w:r>
    </w:p>
    <w:p w14:paraId="59C28708" w14:textId="77777777" w:rsidR="008E6FED" w:rsidRDefault="008E6FED" w:rsidP="00E41743">
      <w:pPr>
        <w:rPr>
          <w:iCs/>
          <w:color w:val="4F81BD" w:themeColor="accent1"/>
          <w:szCs w:val="24"/>
          <w:lang w:val="en-GB"/>
        </w:rPr>
      </w:pPr>
      <w:r w:rsidRPr="00AA2483">
        <w:rPr>
          <w:iCs/>
          <w:color w:val="4F81BD" w:themeColor="accent1"/>
          <w:szCs w:val="24"/>
          <w:lang w:val="en-GB"/>
        </w:rPr>
        <w:t>N/A</w:t>
      </w:r>
    </w:p>
    <w:p w14:paraId="16C31CEB" w14:textId="77777777" w:rsidR="008E6FED" w:rsidRPr="00AA2483" w:rsidRDefault="008E6FED" w:rsidP="00E41743">
      <w:pPr>
        <w:rPr>
          <w:iCs/>
          <w:color w:val="4F81BD" w:themeColor="accent1"/>
          <w:szCs w:val="24"/>
          <w:lang w:val="en-GB"/>
        </w:rPr>
      </w:pPr>
    </w:p>
    <w:p w14:paraId="56392322" w14:textId="77777777" w:rsidR="008E6FED" w:rsidRDefault="008E6FED" w:rsidP="00D12D3F">
      <w:pPr>
        <w:numPr>
          <w:ilvl w:val="0"/>
          <w:numId w:val="23"/>
        </w:numPr>
        <w:rPr>
          <w:szCs w:val="24"/>
          <w:lang w:val="en-GB"/>
        </w:rPr>
      </w:pPr>
      <w:r>
        <w:rPr>
          <w:b/>
          <w:szCs w:val="24"/>
          <w:lang w:val="en-GB"/>
        </w:rPr>
        <w:t>Business examples:</w:t>
      </w:r>
    </w:p>
    <w:p w14:paraId="6905BF4B" w14:textId="77777777" w:rsidR="008E6FED" w:rsidRPr="00AA2483" w:rsidRDefault="008E6FED" w:rsidP="00783891">
      <w:pPr>
        <w:rPr>
          <w:color w:val="4F81BD" w:themeColor="accent1"/>
          <w:lang w:val="en-GB"/>
        </w:rPr>
      </w:pPr>
      <w:r w:rsidRPr="00AA2483">
        <w:rPr>
          <w:color w:val="4F81BD" w:themeColor="accent1"/>
          <w:lang w:val="en-GB"/>
        </w:rPr>
        <w:t xml:space="preserve">German custodian </w:t>
      </w:r>
      <w:proofErr w:type="gramStart"/>
      <w:r w:rsidRPr="00AA2483">
        <w:rPr>
          <w:color w:val="4F81BD" w:themeColor="accent1"/>
          <w:lang w:val="en-GB"/>
        </w:rPr>
        <w:t>A</w:t>
      </w:r>
      <w:proofErr w:type="gramEnd"/>
      <w:r w:rsidRPr="00AA2483">
        <w:rPr>
          <w:color w:val="4F81BD" w:themeColor="accent1"/>
          <w:lang w:val="en-GB"/>
        </w:rPr>
        <w:t xml:space="preserve"> holds 10,000 shares of company XYZ AG for 3 different clients</w:t>
      </w:r>
    </w:p>
    <w:p w14:paraId="1C888853" w14:textId="77777777" w:rsidR="008E6FED" w:rsidRPr="00AA2483" w:rsidRDefault="008E6FED" w:rsidP="00783891">
      <w:pPr>
        <w:rPr>
          <w:color w:val="4F81BD" w:themeColor="accent1"/>
          <w:lang w:val="en-GB"/>
        </w:rPr>
      </w:pPr>
      <w:r w:rsidRPr="00AA2483">
        <w:rPr>
          <w:color w:val="4F81BD" w:themeColor="accent1"/>
          <w:lang w:val="en-GB"/>
        </w:rPr>
        <w:t xml:space="preserve">Client 1 = 500 shares, natural person Mr. Max </w:t>
      </w:r>
      <w:proofErr w:type="spellStart"/>
      <w:r w:rsidRPr="00AA2483">
        <w:rPr>
          <w:color w:val="4F81BD" w:themeColor="accent1"/>
          <w:lang w:val="en-GB"/>
        </w:rPr>
        <w:t>Mustermann</w:t>
      </w:r>
      <w:proofErr w:type="spellEnd"/>
    </w:p>
    <w:p w14:paraId="3CE29718" w14:textId="77777777" w:rsidR="008E6FED" w:rsidRPr="00AA2483" w:rsidRDefault="008E6FED" w:rsidP="00783891">
      <w:pPr>
        <w:rPr>
          <w:i/>
          <w:iCs/>
          <w:color w:val="4F81BD" w:themeColor="accent1"/>
          <w:lang w:val="en-GB"/>
        </w:rPr>
      </w:pPr>
      <w:r w:rsidRPr="00AA2483">
        <w:rPr>
          <w:i/>
          <w:iCs/>
          <w:color w:val="4F81BD" w:themeColor="accent1"/>
          <w:lang w:val="en-GB"/>
        </w:rPr>
        <w:tab/>
        <w:t>Registered in the company share register in the name of the beneficial owner.</w:t>
      </w:r>
    </w:p>
    <w:p w14:paraId="5BCB3D5F" w14:textId="77777777" w:rsidR="008E6FED" w:rsidRPr="00AA2483" w:rsidRDefault="008E6FED" w:rsidP="00E41743">
      <w:pPr>
        <w:rPr>
          <w:color w:val="4F81BD" w:themeColor="accent1"/>
          <w:lang w:val="en-GB"/>
        </w:rPr>
      </w:pPr>
      <w:r w:rsidRPr="00AA2483">
        <w:rPr>
          <w:color w:val="4F81BD" w:themeColor="accent1"/>
          <w:lang w:val="en-GB"/>
        </w:rPr>
        <w:t>Client 2 = 6,000 shares, investment fund ABC</w:t>
      </w:r>
    </w:p>
    <w:p w14:paraId="1EFE548F" w14:textId="77777777" w:rsidR="008E6FED" w:rsidRPr="00AA2483" w:rsidRDefault="008E6FED" w:rsidP="00E41743">
      <w:pPr>
        <w:rPr>
          <w:i/>
          <w:iCs/>
          <w:color w:val="4F81BD" w:themeColor="accent1"/>
          <w:lang w:val="en-GB"/>
        </w:rPr>
      </w:pPr>
      <w:r w:rsidRPr="00AA2483">
        <w:rPr>
          <w:i/>
          <w:iCs/>
          <w:color w:val="4F81BD" w:themeColor="accent1"/>
          <w:lang w:val="en-GB"/>
        </w:rPr>
        <w:tab/>
        <w:t>Registered in the company share register in the name of the beneficial owner.</w:t>
      </w:r>
    </w:p>
    <w:p w14:paraId="1DFEACC5" w14:textId="77777777" w:rsidR="008E6FED" w:rsidRPr="00AA2483" w:rsidRDefault="008E6FED" w:rsidP="00E41743">
      <w:pPr>
        <w:rPr>
          <w:color w:val="4F81BD" w:themeColor="accent1"/>
          <w:lang w:val="en-GB"/>
        </w:rPr>
      </w:pPr>
      <w:r w:rsidRPr="00AA2483">
        <w:rPr>
          <w:color w:val="4F81BD" w:themeColor="accent1"/>
          <w:lang w:val="en-GB"/>
        </w:rPr>
        <w:t>Client 3 = 3,500 shares, Omnibus account of a non-German bank B</w:t>
      </w:r>
    </w:p>
    <w:p w14:paraId="4E36CB98" w14:textId="77777777" w:rsidR="008E6FED" w:rsidRPr="00AA2483" w:rsidRDefault="008E6FED" w:rsidP="00E41743">
      <w:pPr>
        <w:ind w:left="720"/>
        <w:rPr>
          <w:i/>
          <w:iCs/>
          <w:color w:val="4F81BD" w:themeColor="accent1"/>
          <w:lang w:val="en-GB"/>
        </w:rPr>
      </w:pPr>
      <w:r w:rsidRPr="00AA2483">
        <w:rPr>
          <w:i/>
          <w:iCs/>
          <w:color w:val="4F81BD" w:themeColor="accent1"/>
          <w:lang w:val="en-GB"/>
        </w:rPr>
        <w:t>Registered in the company share register in the name of the German custodian as Nominee.</w:t>
      </w:r>
    </w:p>
    <w:p w14:paraId="272D71BE" w14:textId="77777777" w:rsidR="008E6FED" w:rsidRDefault="008E6FED" w:rsidP="00E41743">
      <w:pPr>
        <w:ind w:left="720"/>
        <w:rPr>
          <w:i/>
          <w:iCs/>
          <w:color w:val="4F81BD" w:themeColor="accent1"/>
          <w:lang w:val="en-GB"/>
        </w:rPr>
      </w:pPr>
      <w:r w:rsidRPr="00AA2483">
        <w:rPr>
          <w:i/>
          <w:iCs/>
          <w:color w:val="4F81BD" w:themeColor="accent1"/>
          <w:lang w:val="en-GB"/>
        </w:rPr>
        <w:t xml:space="preserve">Registration in the company share register in the name of the beneficial owner is not possible, because the non-German bank B </w:t>
      </w:r>
      <w:proofErr w:type="gramStart"/>
      <w:r w:rsidRPr="00AA2483">
        <w:rPr>
          <w:i/>
          <w:iCs/>
          <w:color w:val="4F81BD" w:themeColor="accent1"/>
          <w:lang w:val="en-GB"/>
        </w:rPr>
        <w:t>cannot be registered</w:t>
      </w:r>
      <w:proofErr w:type="gramEnd"/>
      <w:r w:rsidRPr="00AA2483">
        <w:rPr>
          <w:i/>
          <w:iCs/>
          <w:color w:val="4F81BD" w:themeColor="accent1"/>
          <w:lang w:val="en-GB"/>
        </w:rPr>
        <w:t xml:space="preserve"> as beneficial owner when the shares are held in an omnibus account. </w:t>
      </w:r>
      <w:proofErr w:type="gramStart"/>
      <w:r w:rsidRPr="00AA2483">
        <w:rPr>
          <w:i/>
          <w:iCs/>
          <w:color w:val="4F81BD" w:themeColor="accent1"/>
          <w:lang w:val="en-GB"/>
        </w:rPr>
        <w:t>Presumably</w:t>
      </w:r>
      <w:proofErr w:type="gramEnd"/>
      <w:r w:rsidRPr="00AA2483">
        <w:rPr>
          <w:i/>
          <w:iCs/>
          <w:color w:val="4F81BD" w:themeColor="accent1"/>
          <w:lang w:val="en-GB"/>
        </w:rPr>
        <w:t xml:space="preserve"> bank B deposits the shares for multiple investors. </w:t>
      </w:r>
    </w:p>
    <w:p w14:paraId="1571529A" w14:textId="77777777" w:rsidR="008E6FED" w:rsidRDefault="008E6FED" w:rsidP="00E41743">
      <w:pPr>
        <w:ind w:left="720"/>
        <w:rPr>
          <w:lang w:val="en-GB"/>
        </w:rPr>
      </w:pPr>
    </w:p>
    <w:p w14:paraId="4C6094E3" w14:textId="77777777" w:rsidR="008E6FED" w:rsidRPr="006726C0" w:rsidRDefault="008E6FED" w:rsidP="00D12D3F">
      <w:pPr>
        <w:pStyle w:val="ListParagraph"/>
        <w:numPr>
          <w:ilvl w:val="0"/>
          <w:numId w:val="23"/>
        </w:numPr>
        <w:spacing w:before="140"/>
        <w:contextualSpacing/>
        <w:rPr>
          <w:b/>
        </w:rPr>
      </w:pPr>
      <w:r w:rsidRPr="006726C0">
        <w:rPr>
          <w:b/>
        </w:rPr>
        <w:lastRenderedPageBreak/>
        <w:t>SEG/TSG recommendation:</w:t>
      </w:r>
    </w:p>
    <w:p w14:paraId="303C9E1C" w14:textId="77777777" w:rsidR="008E6FED" w:rsidRDefault="008E6FED" w:rsidP="00E41743">
      <w:pPr>
        <w:rPr>
          <w:i/>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08A6341" w14:textId="77777777" w:rsidR="008E6FED" w:rsidRDefault="008E6FED" w:rsidP="00E41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E6FED" w:rsidRPr="006D7FF8" w14:paraId="5554DC74" w14:textId="77777777" w:rsidTr="00E41743">
        <w:trPr>
          <w:gridAfter w:val="3"/>
          <w:wAfter w:w="5623" w:type="dxa"/>
        </w:trPr>
        <w:tc>
          <w:tcPr>
            <w:tcW w:w="1242" w:type="dxa"/>
            <w:gridSpan w:val="2"/>
          </w:tcPr>
          <w:p w14:paraId="780E683C" w14:textId="77777777" w:rsidR="008E6FED" w:rsidRPr="00E3221E" w:rsidRDefault="008E6FED" w:rsidP="00E41743">
            <w:pPr>
              <w:rPr>
                <w:b/>
                <w:szCs w:val="24"/>
                <w:lang w:val="en-GB"/>
              </w:rPr>
            </w:pPr>
            <w:r w:rsidRPr="00E3221E">
              <w:rPr>
                <w:b/>
                <w:szCs w:val="24"/>
                <w:lang w:val="en-GB"/>
              </w:rPr>
              <w:t>Consider</w:t>
            </w:r>
          </w:p>
        </w:tc>
        <w:tc>
          <w:tcPr>
            <w:tcW w:w="567" w:type="dxa"/>
          </w:tcPr>
          <w:p w14:paraId="5BC1CBC4" w14:textId="77777777" w:rsidR="008E6FED" w:rsidRPr="00AD7CD5" w:rsidRDefault="008E6FED" w:rsidP="00E41743">
            <w:pPr>
              <w:rPr>
                <w:color w:val="FF0000"/>
                <w:szCs w:val="24"/>
                <w:lang w:val="en-GB"/>
              </w:rPr>
            </w:pPr>
          </w:p>
        </w:tc>
        <w:tc>
          <w:tcPr>
            <w:tcW w:w="1701" w:type="dxa"/>
            <w:tcBorders>
              <w:top w:val="single" w:sz="4" w:space="0" w:color="auto"/>
              <w:right w:val="single" w:sz="4" w:space="0" w:color="auto"/>
            </w:tcBorders>
          </w:tcPr>
          <w:p w14:paraId="34B315B7" w14:textId="77777777" w:rsidR="008E6FED" w:rsidRPr="00E3221E" w:rsidRDefault="008E6FED" w:rsidP="00E41743">
            <w:pPr>
              <w:rPr>
                <w:b/>
                <w:szCs w:val="24"/>
                <w:lang w:val="en-GB"/>
              </w:rPr>
            </w:pPr>
            <w:r w:rsidRPr="00E3221E">
              <w:rPr>
                <w:b/>
                <w:szCs w:val="24"/>
                <w:lang w:val="en-GB"/>
              </w:rPr>
              <w:t>Timing</w:t>
            </w:r>
          </w:p>
        </w:tc>
      </w:tr>
      <w:tr w:rsidR="008E6FED" w:rsidRPr="006D7FF8" w14:paraId="40A66EA3" w14:textId="77777777" w:rsidTr="00E41743">
        <w:trPr>
          <w:gridBefore w:val="1"/>
          <w:gridAfter w:val="1"/>
          <w:wBefore w:w="1059" w:type="dxa"/>
          <w:wAfter w:w="945" w:type="dxa"/>
          <w:trHeight w:val="501"/>
        </w:trPr>
        <w:tc>
          <w:tcPr>
            <w:tcW w:w="750" w:type="dxa"/>
            <w:gridSpan w:val="2"/>
            <w:tcBorders>
              <w:left w:val="nil"/>
              <w:bottom w:val="nil"/>
            </w:tcBorders>
          </w:tcPr>
          <w:p w14:paraId="339A3937" w14:textId="77777777" w:rsidR="008E6FED" w:rsidRDefault="008E6FED" w:rsidP="00E41743">
            <w:pPr>
              <w:rPr>
                <w:szCs w:val="24"/>
                <w:lang w:val="en-GB"/>
              </w:rPr>
            </w:pPr>
          </w:p>
        </w:tc>
        <w:tc>
          <w:tcPr>
            <w:tcW w:w="5954" w:type="dxa"/>
            <w:gridSpan w:val="2"/>
          </w:tcPr>
          <w:p w14:paraId="3E91BC1C" w14:textId="77777777" w:rsidR="008E6FED" w:rsidRDefault="008E6FED" w:rsidP="00E41743">
            <w:pPr>
              <w:spacing w:before="0"/>
              <w:rPr>
                <w:szCs w:val="24"/>
                <w:lang w:val="en-GB"/>
              </w:rPr>
            </w:pPr>
            <w:r>
              <w:rPr>
                <w:szCs w:val="24"/>
                <w:lang w:val="en-GB"/>
              </w:rPr>
              <w:t xml:space="preserve">- </w:t>
            </w:r>
            <w:r w:rsidRPr="00E3221E">
              <w:rPr>
                <w:b/>
                <w:szCs w:val="24"/>
                <w:lang w:val="en-GB"/>
              </w:rPr>
              <w:t>Next yearly cycle</w:t>
            </w:r>
            <w:r>
              <w:rPr>
                <w:b/>
                <w:szCs w:val="24"/>
                <w:lang w:val="en-GB"/>
              </w:rPr>
              <w:t>: 2021/2022</w:t>
            </w:r>
          </w:p>
          <w:p w14:paraId="77EA62CC" w14:textId="77777777" w:rsidR="008E6FED" w:rsidRPr="006D7FF8" w:rsidRDefault="008E6FED" w:rsidP="00E41743">
            <w:pPr>
              <w:spacing w:before="0"/>
              <w:rPr>
                <w:szCs w:val="24"/>
                <w:lang w:val="en-GB"/>
              </w:rPr>
            </w:pPr>
            <w:r>
              <w:rPr>
                <w:szCs w:val="24"/>
                <w:lang w:val="en-GB"/>
              </w:rPr>
              <w:t>(the change will be considered for implementation in the yearly maintenance cycle which starts in 2021 and completes with the publication of new message versions in the spring of 2022)</w:t>
            </w:r>
          </w:p>
        </w:tc>
        <w:tc>
          <w:tcPr>
            <w:tcW w:w="425" w:type="dxa"/>
            <w:tcBorders>
              <w:bottom w:val="single" w:sz="4" w:space="0" w:color="auto"/>
            </w:tcBorders>
          </w:tcPr>
          <w:p w14:paraId="75DD2A23" w14:textId="77777777" w:rsidR="008E6FED" w:rsidRPr="00AD7CD5" w:rsidRDefault="008E6FED" w:rsidP="00E41743">
            <w:pPr>
              <w:spacing w:before="0"/>
              <w:jc w:val="both"/>
              <w:rPr>
                <w:color w:val="FF0000"/>
                <w:szCs w:val="24"/>
                <w:lang w:val="en-GB"/>
              </w:rPr>
            </w:pPr>
          </w:p>
        </w:tc>
      </w:tr>
      <w:tr w:rsidR="008E6FED" w:rsidRPr="006D7FF8" w14:paraId="4E10F4C3" w14:textId="77777777" w:rsidTr="00E41743">
        <w:trPr>
          <w:gridBefore w:val="1"/>
          <w:gridAfter w:val="1"/>
          <w:wBefore w:w="1059" w:type="dxa"/>
          <w:wAfter w:w="945" w:type="dxa"/>
          <w:trHeight w:val="501"/>
        </w:trPr>
        <w:tc>
          <w:tcPr>
            <w:tcW w:w="750" w:type="dxa"/>
            <w:gridSpan w:val="2"/>
            <w:tcBorders>
              <w:top w:val="nil"/>
              <w:left w:val="nil"/>
              <w:bottom w:val="nil"/>
            </w:tcBorders>
          </w:tcPr>
          <w:p w14:paraId="4BEF28AC" w14:textId="77777777" w:rsidR="008E6FED" w:rsidRDefault="008E6FED" w:rsidP="00E41743">
            <w:pPr>
              <w:spacing w:before="0"/>
              <w:rPr>
                <w:szCs w:val="24"/>
                <w:lang w:val="en-GB"/>
              </w:rPr>
            </w:pPr>
          </w:p>
        </w:tc>
        <w:tc>
          <w:tcPr>
            <w:tcW w:w="5954" w:type="dxa"/>
            <w:gridSpan w:val="2"/>
          </w:tcPr>
          <w:p w14:paraId="30F836F0"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D60509B" w14:textId="77777777" w:rsidR="008E6FED" w:rsidRDefault="008E6FED" w:rsidP="00E4174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30125B9" w14:textId="77777777" w:rsidR="008E6FED" w:rsidRPr="00AD7CD5" w:rsidRDefault="008E6FED" w:rsidP="00E41743">
            <w:pPr>
              <w:spacing w:before="0"/>
              <w:jc w:val="center"/>
              <w:rPr>
                <w:color w:val="FF0000"/>
                <w:szCs w:val="24"/>
                <w:lang w:val="en-GB"/>
              </w:rPr>
            </w:pPr>
          </w:p>
        </w:tc>
      </w:tr>
      <w:tr w:rsidR="008E6FED" w:rsidRPr="006D7FF8" w14:paraId="37C55E1D" w14:textId="77777777" w:rsidTr="00E41743">
        <w:trPr>
          <w:gridBefore w:val="1"/>
          <w:wBefore w:w="1059" w:type="dxa"/>
          <w:trHeight w:val="511"/>
        </w:trPr>
        <w:tc>
          <w:tcPr>
            <w:tcW w:w="750" w:type="dxa"/>
            <w:gridSpan w:val="2"/>
            <w:tcBorders>
              <w:top w:val="nil"/>
              <w:left w:val="nil"/>
              <w:bottom w:val="nil"/>
            </w:tcBorders>
          </w:tcPr>
          <w:p w14:paraId="7B8AAC69" w14:textId="77777777" w:rsidR="008E6FED" w:rsidRDefault="008E6FED" w:rsidP="00E41743">
            <w:pPr>
              <w:spacing w:before="0"/>
              <w:rPr>
                <w:szCs w:val="24"/>
                <w:lang w:val="en-GB"/>
              </w:rPr>
            </w:pPr>
          </w:p>
        </w:tc>
        <w:tc>
          <w:tcPr>
            <w:tcW w:w="5954" w:type="dxa"/>
            <w:gridSpan w:val="2"/>
          </w:tcPr>
          <w:p w14:paraId="1205349B"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Urgent unscheduled</w:t>
            </w:r>
          </w:p>
          <w:p w14:paraId="6CBFC68B" w14:textId="77777777" w:rsidR="008E6FED" w:rsidRDefault="008E6FED" w:rsidP="00E41743">
            <w:pPr>
              <w:spacing w:before="0"/>
              <w:rPr>
                <w:szCs w:val="24"/>
                <w:lang w:val="en-GB"/>
              </w:rPr>
            </w:pPr>
            <w:r>
              <w:rPr>
                <w:szCs w:val="24"/>
                <w:lang w:val="en-GB"/>
              </w:rPr>
              <w:t>(the change justifies an urgent implementation outside of the normal yearly cycle)</w:t>
            </w:r>
          </w:p>
        </w:tc>
        <w:tc>
          <w:tcPr>
            <w:tcW w:w="425" w:type="dxa"/>
          </w:tcPr>
          <w:p w14:paraId="1430B118" w14:textId="77777777" w:rsidR="008E6FED" w:rsidRPr="00AD7CD5" w:rsidRDefault="008E6FED" w:rsidP="00E41743">
            <w:pPr>
              <w:jc w:val="center"/>
              <w:rPr>
                <w:color w:val="FF0000"/>
                <w:szCs w:val="24"/>
                <w:lang w:val="en-GB"/>
              </w:rPr>
            </w:pPr>
          </w:p>
        </w:tc>
        <w:tc>
          <w:tcPr>
            <w:tcW w:w="945" w:type="dxa"/>
            <w:tcBorders>
              <w:top w:val="nil"/>
              <w:bottom w:val="nil"/>
              <w:right w:val="nil"/>
            </w:tcBorders>
          </w:tcPr>
          <w:p w14:paraId="2B069D18" w14:textId="77777777" w:rsidR="008E6FED" w:rsidRDefault="008E6FED" w:rsidP="00E41743">
            <w:pPr>
              <w:ind w:left="360"/>
              <w:jc w:val="both"/>
              <w:rPr>
                <w:szCs w:val="24"/>
                <w:lang w:val="en-GB"/>
              </w:rPr>
            </w:pPr>
          </w:p>
        </w:tc>
      </w:tr>
      <w:tr w:rsidR="008E6FED" w:rsidRPr="006D7FF8" w14:paraId="2B21A629" w14:textId="77777777" w:rsidTr="00E41743">
        <w:trPr>
          <w:gridBefore w:val="1"/>
          <w:wBefore w:w="1059" w:type="dxa"/>
          <w:trHeight w:val="511"/>
        </w:trPr>
        <w:tc>
          <w:tcPr>
            <w:tcW w:w="750" w:type="dxa"/>
            <w:gridSpan w:val="2"/>
            <w:tcBorders>
              <w:top w:val="nil"/>
              <w:left w:val="nil"/>
              <w:bottom w:val="nil"/>
            </w:tcBorders>
          </w:tcPr>
          <w:p w14:paraId="29B84173" w14:textId="77777777" w:rsidR="008E6FED" w:rsidRDefault="008E6FED" w:rsidP="00E41743">
            <w:pPr>
              <w:spacing w:before="0"/>
              <w:rPr>
                <w:szCs w:val="24"/>
                <w:lang w:val="en-GB"/>
              </w:rPr>
            </w:pPr>
          </w:p>
        </w:tc>
        <w:tc>
          <w:tcPr>
            <w:tcW w:w="6379" w:type="dxa"/>
            <w:gridSpan w:val="3"/>
          </w:tcPr>
          <w:p w14:paraId="1CB3941F" w14:textId="77777777" w:rsidR="008E6FED" w:rsidRPr="00AD7CD5" w:rsidRDefault="008E6FED" w:rsidP="00E4174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0463DB5" w14:textId="77777777" w:rsidR="008E6FED" w:rsidRDefault="008E6FED" w:rsidP="00E41743">
            <w:pPr>
              <w:ind w:left="360"/>
              <w:jc w:val="both"/>
              <w:rPr>
                <w:szCs w:val="24"/>
                <w:lang w:val="en-GB"/>
              </w:rPr>
            </w:pPr>
          </w:p>
          <w:p w14:paraId="11BA176F" w14:textId="77777777" w:rsidR="008E6FED" w:rsidRDefault="008E6FED" w:rsidP="00E41743">
            <w:pPr>
              <w:ind w:left="360"/>
              <w:jc w:val="both"/>
              <w:rPr>
                <w:szCs w:val="24"/>
                <w:lang w:val="en-GB"/>
              </w:rPr>
            </w:pPr>
          </w:p>
        </w:tc>
      </w:tr>
    </w:tbl>
    <w:p w14:paraId="44F04C82" w14:textId="77777777" w:rsidR="008E6FED" w:rsidRDefault="008E6FED" w:rsidP="00E41743">
      <w:pPr>
        <w:rPr>
          <w:szCs w:val="24"/>
          <w:lang w:val="en-GB"/>
        </w:rPr>
      </w:pPr>
      <w:r>
        <w:rPr>
          <w:szCs w:val="24"/>
          <w:lang w:val="en-GB"/>
        </w:rPr>
        <w:t>Comments:</w:t>
      </w:r>
    </w:p>
    <w:p w14:paraId="51B3FA5B" w14:textId="77777777" w:rsidR="008E6FED" w:rsidRDefault="008E6FED" w:rsidP="00E41743">
      <w:pPr>
        <w:rPr>
          <w:szCs w:val="24"/>
          <w:lang w:val="en-GB"/>
        </w:rPr>
      </w:pPr>
    </w:p>
    <w:p w14:paraId="00985AD1" w14:textId="77777777" w:rsidR="008E6FED" w:rsidRDefault="008E6FED" w:rsidP="00E41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E6FED" w:rsidRPr="00AD7CD5" w14:paraId="32C251DF" w14:textId="77777777" w:rsidTr="00E41743">
        <w:tc>
          <w:tcPr>
            <w:tcW w:w="1242" w:type="dxa"/>
          </w:tcPr>
          <w:p w14:paraId="6FE0AAA9" w14:textId="77777777" w:rsidR="008E6FED" w:rsidRPr="00E3221E" w:rsidRDefault="008E6FED" w:rsidP="00E41743">
            <w:pPr>
              <w:rPr>
                <w:b/>
                <w:szCs w:val="24"/>
                <w:lang w:val="en-GB"/>
              </w:rPr>
            </w:pPr>
            <w:r w:rsidRPr="00E3221E">
              <w:rPr>
                <w:b/>
                <w:szCs w:val="24"/>
                <w:lang w:val="en-GB"/>
              </w:rPr>
              <w:t>Reject</w:t>
            </w:r>
          </w:p>
        </w:tc>
        <w:tc>
          <w:tcPr>
            <w:tcW w:w="567" w:type="dxa"/>
          </w:tcPr>
          <w:p w14:paraId="19001214" w14:textId="35121509" w:rsidR="008E6FED" w:rsidRPr="00AD7CD5" w:rsidRDefault="00A8347F" w:rsidP="00E41743">
            <w:pPr>
              <w:rPr>
                <w:color w:val="FF0000"/>
                <w:szCs w:val="24"/>
                <w:lang w:val="en-GB"/>
              </w:rPr>
            </w:pPr>
            <w:r>
              <w:rPr>
                <w:color w:val="FF0000"/>
                <w:szCs w:val="24"/>
                <w:lang w:val="en-GB"/>
              </w:rPr>
              <w:t>X</w:t>
            </w:r>
          </w:p>
        </w:tc>
      </w:tr>
    </w:tbl>
    <w:p w14:paraId="0A698201" w14:textId="77777777" w:rsidR="00A8347F" w:rsidRDefault="008E6FED" w:rsidP="00E41743">
      <w:pPr>
        <w:rPr>
          <w:szCs w:val="24"/>
          <w:lang w:val="en-GB"/>
        </w:rPr>
      </w:pPr>
      <w:r w:rsidRPr="00567F13">
        <w:rPr>
          <w:szCs w:val="24"/>
          <w:lang w:val="en-GB"/>
        </w:rPr>
        <w:t>Reason for rejection:</w:t>
      </w:r>
      <w:r w:rsidR="00A8347F">
        <w:rPr>
          <w:szCs w:val="24"/>
          <w:lang w:val="en-GB"/>
        </w:rPr>
        <w:t xml:space="preserve"> </w:t>
      </w:r>
    </w:p>
    <w:p w14:paraId="63CBB239" w14:textId="16857F0C" w:rsidR="008E6FED" w:rsidRPr="00A8347F" w:rsidRDefault="00A8347F" w:rsidP="00E41743">
      <w:pPr>
        <w:rPr>
          <w:color w:val="FF0000"/>
          <w:szCs w:val="24"/>
          <w:lang w:val="en-GB"/>
        </w:rPr>
      </w:pPr>
      <w:r w:rsidRPr="00A8347F">
        <w:rPr>
          <w:color w:val="FF0000"/>
          <w:szCs w:val="24"/>
          <w:lang w:val="en-GB"/>
        </w:rPr>
        <w:t xml:space="preserve">Changes on balance types will </w:t>
      </w:r>
      <w:proofErr w:type="gramStart"/>
      <w:r w:rsidRPr="00A8347F">
        <w:rPr>
          <w:color w:val="FF0000"/>
          <w:szCs w:val="24"/>
          <w:lang w:val="en-GB"/>
        </w:rPr>
        <w:t>impact</w:t>
      </w:r>
      <w:proofErr w:type="gramEnd"/>
      <w:r w:rsidRPr="00A8347F">
        <w:rPr>
          <w:color w:val="FF0000"/>
          <w:szCs w:val="24"/>
          <w:lang w:val="en-GB"/>
        </w:rPr>
        <w:t xml:space="preserve"> many CA and </w:t>
      </w:r>
      <w:proofErr w:type="spellStart"/>
      <w:r w:rsidRPr="00A8347F">
        <w:rPr>
          <w:color w:val="FF0000"/>
          <w:szCs w:val="24"/>
          <w:lang w:val="en-GB"/>
        </w:rPr>
        <w:t>SnR</w:t>
      </w:r>
      <w:proofErr w:type="spellEnd"/>
      <w:r w:rsidRPr="00A8347F">
        <w:rPr>
          <w:color w:val="FF0000"/>
          <w:szCs w:val="24"/>
          <w:lang w:val="en-GB"/>
        </w:rPr>
        <w:t xml:space="preserve"> MT/MX messages. Changes in all impacted securities messages must be synchronised. The ET recommends to DESSUG to submit a new common CR for securities messages for SR 2023.</w:t>
      </w:r>
    </w:p>
    <w:p w14:paraId="0F4D424E" w14:textId="37339092" w:rsidR="00FA2B6C" w:rsidRDefault="00FA2B6C">
      <w:pPr>
        <w:spacing w:before="0"/>
        <w:rPr>
          <w:rFonts w:ascii="Arial" w:hAnsi="Arial"/>
          <w:b/>
          <w:noProof/>
          <w:kern w:val="28"/>
          <w:sz w:val="32"/>
          <w:szCs w:val="32"/>
        </w:rPr>
      </w:pPr>
      <w:r>
        <w:rPr>
          <w:rFonts w:ascii="Arial" w:hAnsi="Arial"/>
          <w:b/>
          <w:noProof/>
          <w:kern w:val="28"/>
          <w:sz w:val="32"/>
          <w:szCs w:val="32"/>
        </w:rPr>
        <w:br w:type="page"/>
      </w:r>
    </w:p>
    <w:p w14:paraId="5938703C" w14:textId="2DA491EE" w:rsidR="00FA2B6C" w:rsidRDefault="008E6FED" w:rsidP="008E6FED">
      <w:pPr>
        <w:pStyle w:val="Heading1"/>
      </w:pPr>
      <w:bookmarkStart w:id="34" w:name="_Toc77862932"/>
      <w:r>
        <w:lastRenderedPageBreak/>
        <w:t>CR0993</w:t>
      </w:r>
      <w:r w:rsidR="00FA2B6C">
        <w:t xml:space="preserve">:  </w:t>
      </w:r>
      <w:r w:rsidRPr="008E6FED">
        <w:t>Add Company Register Shareholder Identification for Registered Shares</w:t>
      </w:r>
      <w:bookmarkEnd w:id="34"/>
    </w:p>
    <w:p w14:paraId="291579DF" w14:textId="77777777" w:rsidR="008E6FED" w:rsidRDefault="008E6FED" w:rsidP="00D12D3F">
      <w:pPr>
        <w:numPr>
          <w:ilvl w:val="0"/>
          <w:numId w:val="24"/>
        </w:numPr>
        <w:rPr>
          <w:b/>
          <w:szCs w:val="24"/>
          <w:lang w:val="en-GB"/>
        </w:rPr>
      </w:pPr>
      <w:r>
        <w:rPr>
          <w:b/>
          <w:szCs w:val="24"/>
          <w:lang w:val="en-GB"/>
        </w:rPr>
        <w:t>Origin of the request:</w:t>
      </w:r>
    </w:p>
    <w:p w14:paraId="37F129BE" w14:textId="77777777" w:rsidR="008E6FED" w:rsidRDefault="008E6FED" w:rsidP="00E41743">
      <w:pPr>
        <w:rPr>
          <w:szCs w:val="24"/>
          <w:lang w:val="en-GB"/>
        </w:rPr>
      </w:pPr>
      <w:r w:rsidRPr="008438AF">
        <w:rPr>
          <w:i/>
          <w:szCs w:val="24"/>
          <w:lang w:val="en-GB"/>
        </w:rPr>
        <w:t>A.1 Submitter</w:t>
      </w:r>
      <w:r>
        <w:rPr>
          <w:szCs w:val="24"/>
          <w:lang w:val="en-GB"/>
        </w:rPr>
        <w:t xml:space="preserve">: </w:t>
      </w:r>
    </w:p>
    <w:p w14:paraId="39DB2DAC" w14:textId="77777777" w:rsidR="008E6FED" w:rsidRPr="00A63138" w:rsidRDefault="008E6FED" w:rsidP="00E41743">
      <w:pPr>
        <w:rPr>
          <w:color w:val="4F81BD" w:themeColor="accent1"/>
          <w:szCs w:val="24"/>
          <w:lang w:val="en-GB"/>
        </w:rPr>
      </w:pPr>
      <w:r w:rsidRPr="00A63138">
        <w:rPr>
          <w:color w:val="4F81BD" w:themeColor="accent1"/>
          <w:szCs w:val="24"/>
          <w:lang w:val="en-GB"/>
        </w:rPr>
        <w:t>DESSUG CA – PSG (Deutsche SWIFT Securities Market User Group - Corporate Actions - Proxy Subgroup Germany)</w:t>
      </w:r>
    </w:p>
    <w:p w14:paraId="2873FC8C" w14:textId="77777777" w:rsidR="008E6FED" w:rsidRPr="00A63138" w:rsidRDefault="008E6FED" w:rsidP="00E41743">
      <w:pPr>
        <w:rPr>
          <w:color w:val="4472C4"/>
          <w:szCs w:val="24"/>
          <w:lang w:val="en-GB"/>
        </w:rPr>
      </w:pPr>
      <w:bookmarkStart w:id="35" w:name="_Hlk70593305"/>
      <w:r w:rsidRPr="00A63138">
        <w:rPr>
          <w:color w:val="4472C4"/>
          <w:szCs w:val="24"/>
          <w:lang w:val="en-GB"/>
        </w:rPr>
        <w:t xml:space="preserve">This group represents more than 20 different institutions including domestic and global proxy providers and registrars with a key role in the German General Meeting process. </w:t>
      </w:r>
    </w:p>
    <w:bookmarkEnd w:id="35"/>
    <w:p w14:paraId="61B65F57" w14:textId="77777777" w:rsidR="008E6FED" w:rsidRDefault="008E6FED" w:rsidP="00E41743">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2C746AF1" w14:textId="77777777" w:rsidR="008E6FED" w:rsidRDefault="008E6FED" w:rsidP="00E41743">
      <w:pPr>
        <w:rPr>
          <w:color w:val="4472C4"/>
          <w:szCs w:val="24"/>
          <w:lang w:val="en-GB"/>
        </w:rPr>
      </w:pPr>
      <w:r>
        <w:rPr>
          <w:color w:val="4472C4"/>
          <w:szCs w:val="24"/>
          <w:lang w:val="en-GB"/>
        </w:rPr>
        <w:t xml:space="preserve">PSG Chair - Hendrik Melchior (employer change to </w:t>
      </w:r>
      <w:proofErr w:type="spellStart"/>
      <w:r>
        <w:rPr>
          <w:color w:val="4472C4"/>
          <w:szCs w:val="24"/>
          <w:lang w:val="en-GB"/>
        </w:rPr>
        <w:t>Clearstream</w:t>
      </w:r>
      <w:proofErr w:type="spellEnd"/>
      <w:r>
        <w:rPr>
          <w:color w:val="4472C4"/>
          <w:szCs w:val="24"/>
          <w:lang w:val="en-GB"/>
        </w:rPr>
        <w:t xml:space="preserve"> Banking Frankfurt in July)</w:t>
      </w:r>
    </w:p>
    <w:p w14:paraId="09376D54" w14:textId="77777777" w:rsidR="008E6FED" w:rsidRDefault="008E6FED" w:rsidP="00E41743">
      <w:pPr>
        <w:rPr>
          <w:color w:val="4472C4"/>
          <w:szCs w:val="24"/>
          <w:lang w:val="en-GB" w:eastAsia="en-AU"/>
        </w:rPr>
      </w:pPr>
      <w:r>
        <w:rPr>
          <w:color w:val="4472C4"/>
          <w:szCs w:val="24"/>
          <w:lang w:val="en-GB"/>
        </w:rPr>
        <w:t xml:space="preserve">PSG Deputy Chair - Daniel </w:t>
      </w:r>
      <w:proofErr w:type="spellStart"/>
      <w:r>
        <w:rPr>
          <w:color w:val="4472C4"/>
          <w:szCs w:val="24"/>
          <w:lang w:val="en-GB"/>
        </w:rPr>
        <w:t>Schäfer</w:t>
      </w:r>
      <w:proofErr w:type="spellEnd"/>
      <w:r>
        <w:rPr>
          <w:color w:val="4472C4"/>
          <w:szCs w:val="24"/>
          <w:lang w:val="en-GB"/>
        </w:rPr>
        <w:t xml:space="preserve">, </w:t>
      </w:r>
      <w:hyperlink r:id="rId64" w:history="1">
        <w:r>
          <w:rPr>
            <w:rStyle w:val="Hyperlink"/>
            <w:color w:val="4472C4"/>
            <w:szCs w:val="24"/>
            <w:lang w:val="en-GB" w:eastAsia="en-AU"/>
          </w:rPr>
          <w:t>Daniel.Schaefer@hsbc.de</w:t>
        </w:r>
      </w:hyperlink>
      <w:r>
        <w:rPr>
          <w:color w:val="4472C4"/>
          <w:szCs w:val="24"/>
          <w:lang w:val="en-GB" w:eastAsia="en-AU"/>
        </w:rPr>
        <w:t>, Phone +49 211 910-2362</w:t>
      </w:r>
    </w:p>
    <w:p w14:paraId="2E69F7D3" w14:textId="77777777" w:rsidR="008E6FED" w:rsidRPr="0038648D" w:rsidRDefault="008E6FED" w:rsidP="00E41743">
      <w:pPr>
        <w:rPr>
          <w:color w:val="4472C4"/>
          <w:szCs w:val="24"/>
          <w:lang w:val="en-GB"/>
        </w:rPr>
      </w:pPr>
      <w:r w:rsidRPr="0038648D">
        <w:rPr>
          <w:color w:val="4472C4"/>
          <w:szCs w:val="24"/>
          <w:lang w:val="en-GB"/>
        </w:rPr>
        <w:t xml:space="preserve">Sabine Wolff, </w:t>
      </w:r>
      <w:hyperlink r:id="rId65" w:history="1">
        <w:r w:rsidRPr="0038648D">
          <w:rPr>
            <w:rStyle w:val="Hyperlink"/>
            <w:color w:val="4472C4"/>
            <w:szCs w:val="24"/>
            <w:lang w:val="en-GB" w:eastAsia="en-GB"/>
          </w:rPr>
          <w:t>Sabine.Wolff@clearstream.com</w:t>
        </w:r>
      </w:hyperlink>
      <w:r w:rsidRPr="0038648D">
        <w:rPr>
          <w:color w:val="4472C4"/>
          <w:szCs w:val="24"/>
          <w:lang w:val="en-GB" w:eastAsia="en-GB"/>
        </w:rPr>
        <w:t>, Phone +352-243-3 66 40</w:t>
      </w:r>
    </w:p>
    <w:p w14:paraId="325517FE" w14:textId="77777777" w:rsidR="008E6FED" w:rsidRDefault="008E6FED" w:rsidP="00E41743">
      <w:pPr>
        <w:rPr>
          <w:color w:val="4472C4"/>
          <w:szCs w:val="24"/>
          <w:lang w:val="en-GB"/>
        </w:rPr>
      </w:pPr>
      <w:r>
        <w:rPr>
          <w:color w:val="4472C4"/>
          <w:szCs w:val="24"/>
          <w:lang w:val="en-GB"/>
        </w:rPr>
        <w:t xml:space="preserve">SEG GM-ET Member (Germany) - Sven </w:t>
      </w:r>
      <w:proofErr w:type="spellStart"/>
      <w:r>
        <w:rPr>
          <w:color w:val="4472C4"/>
          <w:szCs w:val="24"/>
          <w:lang w:val="en-GB"/>
        </w:rPr>
        <w:t>Gunkel</w:t>
      </w:r>
      <w:proofErr w:type="spellEnd"/>
      <w:r>
        <w:rPr>
          <w:color w:val="4472C4"/>
          <w:szCs w:val="24"/>
          <w:lang w:val="en-GB"/>
        </w:rPr>
        <w:t xml:space="preserve">, </w:t>
      </w:r>
      <w:hyperlink r:id="rId66" w:history="1">
        <w:r>
          <w:rPr>
            <w:rStyle w:val="Hyperlink"/>
            <w:color w:val="4472C4"/>
            <w:szCs w:val="24"/>
            <w:lang w:val="en-GB"/>
          </w:rPr>
          <w:t>sven-a.gunkel@db.com</w:t>
        </w:r>
      </w:hyperlink>
      <w:r>
        <w:rPr>
          <w:color w:val="4472C4"/>
          <w:szCs w:val="24"/>
          <w:lang w:val="en-GB"/>
        </w:rPr>
        <w:t>, Phone +49 69910-60715</w:t>
      </w:r>
    </w:p>
    <w:p w14:paraId="058649E9" w14:textId="77777777" w:rsidR="008E6FED" w:rsidRDefault="008E6FED" w:rsidP="00E41743">
      <w:pPr>
        <w:rPr>
          <w:color w:val="4472C4"/>
          <w:szCs w:val="24"/>
          <w:lang w:val="en-GB"/>
        </w:rPr>
      </w:pPr>
      <w:r>
        <w:rPr>
          <w:color w:val="4472C4"/>
          <w:szCs w:val="24"/>
          <w:lang w:val="en-GB"/>
        </w:rPr>
        <w:t xml:space="preserve">SEG GM-ET Member (Germany) - Rainer Prior, </w:t>
      </w:r>
      <w:hyperlink r:id="rId67" w:history="1">
        <w:r>
          <w:rPr>
            <w:rStyle w:val="Hyperlink"/>
            <w:color w:val="4472C4"/>
            <w:szCs w:val="24"/>
            <w:lang w:val="en-GB"/>
          </w:rPr>
          <w:t>Rainer.Prior@linkmarketservices.de</w:t>
        </w:r>
      </w:hyperlink>
      <w:r>
        <w:rPr>
          <w:color w:val="4472C4"/>
          <w:szCs w:val="24"/>
          <w:lang w:val="en-GB"/>
        </w:rPr>
        <w:t>, Phone +49 6196 8870 514</w:t>
      </w:r>
    </w:p>
    <w:p w14:paraId="0084B2A6" w14:textId="77777777" w:rsidR="008E6FED" w:rsidRDefault="008E6FED" w:rsidP="00E41743">
      <w:pPr>
        <w:rPr>
          <w:szCs w:val="24"/>
          <w:lang w:val="en-GB"/>
        </w:rPr>
      </w:pPr>
      <w:r w:rsidRPr="00DA263D">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DC64A24" w14:textId="77777777" w:rsidR="008E6FED" w:rsidRDefault="008E6FED" w:rsidP="00E41743">
      <w:pPr>
        <w:rPr>
          <w:color w:val="4472C4"/>
          <w:szCs w:val="24"/>
          <w:lang w:val="en-GB"/>
        </w:rPr>
      </w:pPr>
      <w:r w:rsidRPr="006046C4">
        <w:rPr>
          <w:color w:val="4472C4"/>
          <w:szCs w:val="24"/>
          <w:lang w:val="en-GB"/>
        </w:rPr>
        <w:t xml:space="preserve">German Market </w:t>
      </w:r>
      <w:r>
        <w:rPr>
          <w:color w:val="4472C4"/>
          <w:szCs w:val="24"/>
          <w:lang w:val="en-GB"/>
        </w:rPr>
        <w:t>- including domestic and global proxy providers with a key role in the German General Meeting process.</w:t>
      </w:r>
    </w:p>
    <w:p w14:paraId="3B173DFE" w14:textId="77777777" w:rsidR="008E6FED" w:rsidRDefault="00B577A1" w:rsidP="00E41743">
      <w:pPr>
        <w:rPr>
          <w:noProof/>
        </w:rPr>
      </w:pPr>
      <w:r>
        <w:rPr>
          <w:noProof/>
        </w:rPr>
        <w:pict w14:anchorId="4216FDAA">
          <v:shape id="_x0000_i1039" type="#_x0000_t75" style="width:449.25pt;height:255pt;visibility:visible;mso-wrap-style:square">
            <v:imagedata r:id="rId32" o:title=""/>
          </v:shape>
        </w:pict>
      </w:r>
    </w:p>
    <w:p w14:paraId="05B2027B" w14:textId="77777777" w:rsidR="008E6FED" w:rsidRDefault="008E6FED" w:rsidP="00E41743">
      <w:pPr>
        <w:rPr>
          <w:szCs w:val="24"/>
          <w:lang w:val="en-GB"/>
        </w:rPr>
      </w:pPr>
    </w:p>
    <w:p w14:paraId="1915EDEC" w14:textId="77777777" w:rsidR="008E6FED" w:rsidRDefault="008E6FED" w:rsidP="00D12D3F">
      <w:pPr>
        <w:numPr>
          <w:ilvl w:val="0"/>
          <w:numId w:val="24"/>
        </w:numPr>
        <w:rPr>
          <w:b/>
          <w:lang w:val="en-GB"/>
        </w:rPr>
      </w:pPr>
      <w:r>
        <w:rPr>
          <w:b/>
          <w:lang w:val="en-GB"/>
        </w:rPr>
        <w:t>Related m</w:t>
      </w:r>
      <w:r w:rsidRPr="00451986">
        <w:rPr>
          <w:b/>
          <w:lang w:val="en-GB"/>
        </w:rPr>
        <w:t>essages:</w:t>
      </w:r>
    </w:p>
    <w:p w14:paraId="795523EA" w14:textId="77777777" w:rsidR="008E6FED" w:rsidRPr="00A63138" w:rsidRDefault="008E6FED" w:rsidP="00E41743">
      <w:pPr>
        <w:rPr>
          <w:color w:val="4F81BD" w:themeColor="accent1"/>
          <w:szCs w:val="24"/>
          <w:lang w:val="en-GB"/>
        </w:rPr>
      </w:pPr>
      <w:r w:rsidRPr="00A63138">
        <w:rPr>
          <w:color w:val="4F81BD" w:themeColor="accent1"/>
          <w:szCs w:val="24"/>
          <w:lang w:val="en-GB"/>
        </w:rPr>
        <w:t>Seev.003.xxx.xxx</w:t>
      </w:r>
    </w:p>
    <w:p w14:paraId="524FB627" w14:textId="77777777" w:rsidR="008E6FED" w:rsidRPr="00A63138" w:rsidRDefault="008E6FED" w:rsidP="00E41743">
      <w:pPr>
        <w:rPr>
          <w:color w:val="4F81BD" w:themeColor="accent1"/>
          <w:szCs w:val="24"/>
          <w:lang w:val="en-GB"/>
        </w:rPr>
      </w:pPr>
      <w:r w:rsidRPr="00A63138">
        <w:rPr>
          <w:color w:val="4F81BD" w:themeColor="accent1"/>
          <w:szCs w:val="24"/>
          <w:lang w:val="en-GB"/>
        </w:rPr>
        <w:t>Seev.004.xxx.xxx</w:t>
      </w:r>
    </w:p>
    <w:p w14:paraId="570BD09B" w14:textId="77777777" w:rsidR="008E6FED" w:rsidRPr="00A63138" w:rsidRDefault="008E6FED" w:rsidP="00E41743">
      <w:pPr>
        <w:rPr>
          <w:color w:val="4F81BD" w:themeColor="accent1"/>
          <w:szCs w:val="24"/>
          <w:lang w:val="en-GB"/>
        </w:rPr>
      </w:pPr>
      <w:r w:rsidRPr="00A63138">
        <w:rPr>
          <w:color w:val="4F81BD" w:themeColor="accent1"/>
          <w:szCs w:val="24"/>
          <w:lang w:val="en-GB"/>
        </w:rPr>
        <w:t>Seev.005.xxx.xxx</w:t>
      </w:r>
    </w:p>
    <w:p w14:paraId="7B4EAD5C" w14:textId="77777777" w:rsidR="008E6FED" w:rsidRPr="00A63138" w:rsidRDefault="008E6FED" w:rsidP="00E41743">
      <w:pPr>
        <w:rPr>
          <w:color w:val="4F81BD" w:themeColor="accent1"/>
          <w:szCs w:val="24"/>
          <w:lang w:val="en-GB"/>
        </w:rPr>
      </w:pPr>
      <w:r w:rsidRPr="00A63138">
        <w:rPr>
          <w:color w:val="4F81BD" w:themeColor="accent1"/>
          <w:szCs w:val="24"/>
          <w:lang w:val="en-GB"/>
        </w:rPr>
        <w:lastRenderedPageBreak/>
        <w:t>Seev.006.xxx.xxx</w:t>
      </w:r>
    </w:p>
    <w:p w14:paraId="145DA793" w14:textId="77777777" w:rsidR="008E6FED" w:rsidRPr="00A63138" w:rsidRDefault="008E6FED" w:rsidP="00E41743">
      <w:pPr>
        <w:rPr>
          <w:color w:val="4F81BD" w:themeColor="accent1"/>
          <w:szCs w:val="24"/>
          <w:lang w:val="en-GB"/>
        </w:rPr>
      </w:pPr>
      <w:r w:rsidRPr="00A63138">
        <w:rPr>
          <w:color w:val="4F81BD" w:themeColor="accent1"/>
          <w:szCs w:val="24"/>
          <w:lang w:val="en-GB"/>
        </w:rPr>
        <w:t>Seev.007.xxx.xxx</w:t>
      </w:r>
    </w:p>
    <w:p w14:paraId="67F25D56" w14:textId="77777777" w:rsidR="008E6FED" w:rsidRPr="00451986" w:rsidRDefault="008E6FED" w:rsidP="00E41743">
      <w:pPr>
        <w:rPr>
          <w:b/>
          <w:lang w:val="en-GB"/>
        </w:rPr>
      </w:pPr>
    </w:p>
    <w:p w14:paraId="57F38927" w14:textId="77777777" w:rsidR="008E6FED" w:rsidRDefault="008E6FED" w:rsidP="00D12D3F">
      <w:pPr>
        <w:numPr>
          <w:ilvl w:val="0"/>
          <w:numId w:val="24"/>
        </w:numPr>
        <w:rPr>
          <w:lang w:val="en-GB"/>
        </w:rPr>
      </w:pPr>
      <w:r>
        <w:rPr>
          <w:b/>
          <w:lang w:val="en-GB"/>
        </w:rPr>
        <w:t>Description of the change request:</w:t>
      </w:r>
    </w:p>
    <w:p w14:paraId="34E18000" w14:textId="77777777" w:rsidR="008E6FED" w:rsidRDefault="008E6FED" w:rsidP="00E41743">
      <w:pPr>
        <w:rPr>
          <w:color w:val="4F81BD" w:themeColor="accent1"/>
          <w:szCs w:val="24"/>
          <w:lang w:val="en-GB"/>
        </w:rPr>
      </w:pPr>
      <w:bookmarkStart w:id="36" w:name="_Hlk70592918"/>
      <w:r>
        <w:rPr>
          <w:rFonts w:eastAsia="Times New Roman"/>
          <w:color w:val="4472C4"/>
        </w:rPr>
        <w:t xml:space="preserve">Two types of share classes </w:t>
      </w:r>
      <w:proofErr w:type="gramStart"/>
      <w:r>
        <w:rPr>
          <w:rFonts w:eastAsia="Times New Roman"/>
          <w:color w:val="4472C4"/>
        </w:rPr>
        <w:t>are represented</w:t>
      </w:r>
      <w:proofErr w:type="gramEnd"/>
      <w:r>
        <w:rPr>
          <w:rFonts w:eastAsia="Times New Roman"/>
          <w:color w:val="4472C4"/>
        </w:rPr>
        <w:t xml:space="preserve"> on the German market. </w:t>
      </w:r>
      <w:r>
        <w:rPr>
          <w:color w:val="4F81BD" w:themeColor="accent1"/>
          <w:szCs w:val="24"/>
          <w:lang w:val="en-GB"/>
        </w:rPr>
        <w:t xml:space="preserve">Bearer Shares and Registered Shares. The </w:t>
      </w:r>
      <w:proofErr w:type="gramStart"/>
      <w:r>
        <w:rPr>
          <w:color w:val="4F81BD" w:themeColor="accent1"/>
          <w:szCs w:val="24"/>
          <w:lang w:val="en-GB"/>
        </w:rPr>
        <w:t>market working</w:t>
      </w:r>
      <w:proofErr w:type="gramEnd"/>
      <w:r>
        <w:rPr>
          <w:color w:val="4F81BD" w:themeColor="accent1"/>
          <w:szCs w:val="24"/>
          <w:lang w:val="en-GB"/>
        </w:rPr>
        <w:t xml:space="preserve"> group has identified a limitation of the current messages to support Proxy services for Registered Shares. </w:t>
      </w:r>
    </w:p>
    <w:bookmarkEnd w:id="36"/>
    <w:p w14:paraId="55371A53" w14:textId="77777777" w:rsidR="008E6FED" w:rsidRPr="00A63138" w:rsidRDefault="008E6FED" w:rsidP="00E41743">
      <w:pPr>
        <w:rPr>
          <w:color w:val="4F81BD" w:themeColor="accent1"/>
          <w:szCs w:val="24"/>
          <w:lang w:val="en-GB"/>
        </w:rPr>
      </w:pPr>
      <w:r w:rsidRPr="00A63138">
        <w:rPr>
          <w:color w:val="4F81BD" w:themeColor="accent1"/>
          <w:szCs w:val="24"/>
          <w:lang w:val="en-GB"/>
        </w:rPr>
        <w:t>An additio</w:t>
      </w:r>
      <w:r w:rsidRPr="00034DCB">
        <w:rPr>
          <w:color w:val="4F81BD" w:themeColor="accent1"/>
          <w:szCs w:val="24"/>
          <w:lang w:val="en-GB"/>
        </w:rPr>
        <w:t>nal Rights Holder information</w:t>
      </w:r>
      <w:r w:rsidRPr="00A63138">
        <w:rPr>
          <w:color w:val="4F81BD" w:themeColor="accent1"/>
          <w:szCs w:val="24"/>
          <w:lang w:val="en-GB"/>
        </w:rPr>
        <w:t xml:space="preserve"> field </w:t>
      </w:r>
      <w:proofErr w:type="gramStart"/>
      <w:r w:rsidRPr="00A63138">
        <w:rPr>
          <w:color w:val="4F81BD" w:themeColor="accent1"/>
          <w:szCs w:val="24"/>
          <w:lang w:val="en-GB"/>
        </w:rPr>
        <w:t>should be created</w:t>
      </w:r>
      <w:proofErr w:type="gramEnd"/>
      <w:r w:rsidRPr="00A63138">
        <w:rPr>
          <w:color w:val="4F81BD" w:themeColor="accent1"/>
          <w:szCs w:val="24"/>
          <w:lang w:val="en-GB"/>
        </w:rPr>
        <w:t xml:space="preserve"> to provide the Company Share Registration ID to the investor and vice versa allow this ID to be reported in the instruction from the investor to the issuer. </w:t>
      </w:r>
    </w:p>
    <w:p w14:paraId="3DF9B6F9" w14:textId="77777777" w:rsidR="008E6FED" w:rsidRPr="00A63138" w:rsidRDefault="008E6FED" w:rsidP="00E41743">
      <w:pPr>
        <w:rPr>
          <w:color w:val="4F81BD" w:themeColor="accent1"/>
          <w:szCs w:val="24"/>
          <w:lang w:val="en-GB"/>
        </w:rPr>
      </w:pPr>
      <w:r w:rsidRPr="00A63138">
        <w:rPr>
          <w:color w:val="4F81BD" w:themeColor="accent1"/>
          <w:szCs w:val="24"/>
          <w:lang w:val="en-GB"/>
        </w:rPr>
        <w:t>This identification should be optional and be provided in addition to the name/address of the rights holder.</w:t>
      </w:r>
      <w:r>
        <w:rPr>
          <w:color w:val="4F81BD" w:themeColor="accent1"/>
          <w:szCs w:val="24"/>
          <w:lang w:val="en-GB"/>
        </w:rPr>
        <w:t xml:space="preserve"> </w:t>
      </w:r>
    </w:p>
    <w:p w14:paraId="2FED399D" w14:textId="77777777" w:rsidR="008E6FED" w:rsidRPr="00A63138" w:rsidRDefault="008E6FED" w:rsidP="00E41743">
      <w:pPr>
        <w:rPr>
          <w:color w:val="4F81BD" w:themeColor="accent1"/>
          <w:szCs w:val="24"/>
          <w:lang w:val="en-GB"/>
        </w:rPr>
      </w:pPr>
      <w:r w:rsidRPr="00A63138">
        <w:rPr>
          <w:color w:val="4F81BD" w:themeColor="accent1"/>
          <w:szCs w:val="24"/>
          <w:lang w:val="en-GB"/>
        </w:rPr>
        <w:t>Company Register Shareholder ID</w:t>
      </w:r>
      <w:r w:rsidRPr="00A63138">
        <w:rPr>
          <w:color w:val="4F81BD" w:themeColor="accent1"/>
          <w:szCs w:val="24"/>
          <w:lang w:val="en-GB"/>
        </w:rPr>
        <w:tab/>
        <w:t>&lt;</w:t>
      </w:r>
      <w:bookmarkStart w:id="37" w:name="_Hlk65228622"/>
      <w:proofErr w:type="spellStart"/>
      <w:r w:rsidRPr="00A63138">
        <w:rPr>
          <w:color w:val="4F81BD" w:themeColor="accent1"/>
          <w:szCs w:val="24"/>
          <w:lang w:val="en-GB"/>
        </w:rPr>
        <w:t>ComRegShID</w:t>
      </w:r>
      <w:bookmarkEnd w:id="37"/>
      <w:proofErr w:type="spellEnd"/>
      <w:r w:rsidRPr="00A63138">
        <w:rPr>
          <w:color w:val="4F81BD" w:themeColor="accent1"/>
          <w:szCs w:val="24"/>
          <w:lang w:val="en-GB"/>
        </w:rPr>
        <w:t>&gt;</w:t>
      </w:r>
      <w:r w:rsidRPr="00A63138">
        <w:rPr>
          <w:color w:val="4F81BD" w:themeColor="accent1"/>
          <w:szCs w:val="24"/>
          <w:lang w:val="en-GB"/>
        </w:rPr>
        <w:tab/>
        <w:t>[0</w:t>
      </w:r>
      <w:proofErr w:type="gramStart"/>
      <w:r w:rsidRPr="00A63138">
        <w:rPr>
          <w:color w:val="4F81BD" w:themeColor="accent1"/>
          <w:szCs w:val="24"/>
          <w:lang w:val="en-GB"/>
        </w:rPr>
        <w:t>..1</w:t>
      </w:r>
      <w:proofErr w:type="gramEnd"/>
      <w:r w:rsidRPr="00A63138">
        <w:rPr>
          <w:color w:val="4F81BD" w:themeColor="accent1"/>
          <w:szCs w:val="24"/>
          <w:lang w:val="en-GB"/>
        </w:rPr>
        <w:t>]</w:t>
      </w:r>
      <w:r w:rsidRPr="00A63138">
        <w:rPr>
          <w:color w:val="4F81BD" w:themeColor="accent1"/>
          <w:szCs w:val="24"/>
          <w:lang w:val="en-GB"/>
        </w:rPr>
        <w:tab/>
        <w:t>text{1,35}</w:t>
      </w:r>
    </w:p>
    <w:p w14:paraId="3AC7F6A1" w14:textId="77777777" w:rsidR="008E6FED" w:rsidRPr="00A63138" w:rsidRDefault="008E6FED" w:rsidP="00E41743">
      <w:pPr>
        <w:rPr>
          <w:i/>
          <w:iCs/>
          <w:color w:val="4F81BD" w:themeColor="accent1"/>
          <w:szCs w:val="24"/>
          <w:lang w:val="en-GB"/>
        </w:rPr>
      </w:pPr>
      <w:r w:rsidRPr="00A63138">
        <w:rPr>
          <w:i/>
          <w:iCs/>
          <w:color w:val="4F81BD" w:themeColor="accent1"/>
          <w:szCs w:val="24"/>
          <w:lang w:val="en-GB"/>
        </w:rPr>
        <w:t xml:space="preserve">Note; The Company Register Shareholder ID in Germany can be up to 12 digits, but the most ISO20022 text fields have a length of 35 characters. </w:t>
      </w:r>
    </w:p>
    <w:p w14:paraId="46819D58" w14:textId="77777777" w:rsidR="008E6FED" w:rsidRPr="00034DCB" w:rsidRDefault="008E6FED" w:rsidP="00E41743">
      <w:pPr>
        <w:rPr>
          <w:color w:val="4472C4"/>
          <w:szCs w:val="24"/>
          <w:lang w:val="en-GB"/>
        </w:rPr>
      </w:pPr>
      <w:r w:rsidRPr="00034DCB">
        <w:rPr>
          <w:color w:val="4F81BD" w:themeColor="accent1"/>
          <w:szCs w:val="24"/>
          <w:lang w:val="en-GB"/>
        </w:rPr>
        <w:t xml:space="preserve">For </w:t>
      </w:r>
      <w:proofErr w:type="gramStart"/>
      <w:r w:rsidRPr="00034DCB">
        <w:rPr>
          <w:color w:val="4F81BD" w:themeColor="accent1"/>
          <w:szCs w:val="24"/>
          <w:lang w:val="en-GB"/>
        </w:rPr>
        <w:t>message</w:t>
      </w:r>
      <w:proofErr w:type="gramEnd"/>
      <w:r>
        <w:rPr>
          <w:color w:val="4F81BD" w:themeColor="accent1"/>
          <w:szCs w:val="24"/>
          <w:lang w:val="en-GB"/>
        </w:rPr>
        <w:t xml:space="preserve"> </w:t>
      </w:r>
      <w:r w:rsidRPr="00034DCB">
        <w:rPr>
          <w:color w:val="4472C4"/>
          <w:szCs w:val="24"/>
          <w:lang w:val="en-GB"/>
        </w:rPr>
        <w:t>Seev.005.xxx.xxx</w:t>
      </w:r>
      <w:r>
        <w:rPr>
          <w:color w:val="4472C4"/>
          <w:szCs w:val="24"/>
          <w:lang w:val="en-GB"/>
        </w:rPr>
        <w:t xml:space="preserve"> this information is not required, but for consistency purposes of the ISO20022 standard, we think it could be beneficial to add this data as well.  </w:t>
      </w:r>
    </w:p>
    <w:p w14:paraId="7E7C79B3" w14:textId="77777777" w:rsidR="008E6FED" w:rsidRDefault="008E6FED" w:rsidP="00E41743">
      <w:pPr>
        <w:rPr>
          <w:szCs w:val="24"/>
          <w:lang w:val="en-GB"/>
        </w:rPr>
      </w:pPr>
    </w:p>
    <w:p w14:paraId="0855B98C" w14:textId="77777777" w:rsidR="008E6FED" w:rsidRDefault="008E6FED" w:rsidP="00D12D3F">
      <w:pPr>
        <w:numPr>
          <w:ilvl w:val="0"/>
          <w:numId w:val="24"/>
        </w:numPr>
        <w:rPr>
          <w:b/>
          <w:szCs w:val="24"/>
          <w:lang w:val="en-GB"/>
        </w:rPr>
      </w:pPr>
      <w:r>
        <w:rPr>
          <w:b/>
          <w:szCs w:val="24"/>
          <w:lang w:val="en-GB"/>
        </w:rPr>
        <w:t>Purpose of the change:</w:t>
      </w:r>
    </w:p>
    <w:p w14:paraId="5BBBEA87" w14:textId="77777777" w:rsidR="008E6FED" w:rsidRDefault="008E6FED" w:rsidP="00865C2F">
      <w:pPr>
        <w:rPr>
          <w:color w:val="4472C4"/>
          <w:szCs w:val="24"/>
          <w:lang w:val="en-GB"/>
        </w:rPr>
      </w:pPr>
      <w:r w:rsidRPr="00A63138">
        <w:rPr>
          <w:color w:val="4F81BD" w:themeColor="accent1"/>
        </w:rPr>
        <w:t xml:space="preserve">Each shareholder entry in a German company share register has a unique reference. This ID is mandatory to place valid voting instructions. </w:t>
      </w:r>
      <w:r>
        <w:rPr>
          <w:color w:val="4F81BD" w:themeColor="accent1"/>
        </w:rPr>
        <w:t xml:space="preserve">Without the </w:t>
      </w:r>
      <w:r w:rsidRPr="005A5835">
        <w:rPr>
          <w:color w:val="4472C4"/>
          <w:szCs w:val="24"/>
          <w:lang w:val="en-GB"/>
        </w:rPr>
        <w:t>Company Register Shareholder ID</w:t>
      </w:r>
      <w:r>
        <w:rPr>
          <w:color w:val="4472C4"/>
          <w:szCs w:val="24"/>
          <w:lang w:val="en-GB"/>
        </w:rPr>
        <w:t xml:space="preserve"> it is not possible submit instructions. </w:t>
      </w:r>
    </w:p>
    <w:p w14:paraId="38C23EE7" w14:textId="77777777" w:rsidR="008E6FED" w:rsidRPr="00A63138" w:rsidRDefault="008E6FED" w:rsidP="00865C2F">
      <w:pPr>
        <w:rPr>
          <w:i/>
          <w:iCs/>
          <w:color w:val="4F81BD" w:themeColor="accent1"/>
          <w:szCs w:val="24"/>
          <w:lang w:val="en-GB"/>
        </w:rPr>
      </w:pPr>
      <w:r>
        <w:rPr>
          <w:i/>
          <w:iCs/>
          <w:color w:val="4F81BD" w:themeColor="accent1"/>
        </w:rPr>
        <w:t>If this CR will not be granted</w:t>
      </w:r>
      <w:r w:rsidRPr="00A63138">
        <w:rPr>
          <w:i/>
          <w:iCs/>
          <w:color w:val="4F81BD" w:themeColor="accent1"/>
          <w:szCs w:val="24"/>
          <w:lang w:val="en-GB"/>
        </w:rPr>
        <w:t>, a Proprietary Identification &lt;</w:t>
      </w:r>
      <w:proofErr w:type="spellStart"/>
      <w:r w:rsidRPr="00A63138">
        <w:rPr>
          <w:i/>
          <w:iCs/>
          <w:color w:val="4F81BD" w:themeColor="accent1"/>
          <w:szCs w:val="24"/>
          <w:lang w:val="en-GB"/>
        </w:rPr>
        <w:t>PrtryId</w:t>
      </w:r>
      <w:proofErr w:type="spellEnd"/>
      <w:r w:rsidRPr="00A63138">
        <w:rPr>
          <w:i/>
          <w:iCs/>
          <w:color w:val="4F81BD" w:themeColor="accent1"/>
          <w:szCs w:val="24"/>
          <w:lang w:val="en-GB"/>
        </w:rPr>
        <w:t xml:space="preserve">&gt; must be used, but may not be accepted by the company if it </w:t>
      </w:r>
      <w:proofErr w:type="gramStart"/>
      <w:r w:rsidRPr="00A63138">
        <w:rPr>
          <w:i/>
          <w:iCs/>
          <w:color w:val="4F81BD" w:themeColor="accent1"/>
          <w:szCs w:val="24"/>
          <w:lang w:val="en-GB"/>
        </w:rPr>
        <w:t>doesn’t</w:t>
      </w:r>
      <w:proofErr w:type="gramEnd"/>
      <w:r w:rsidRPr="00A63138">
        <w:rPr>
          <w:i/>
          <w:iCs/>
          <w:color w:val="4F81BD" w:themeColor="accent1"/>
          <w:szCs w:val="24"/>
          <w:lang w:val="en-GB"/>
        </w:rPr>
        <w:t xml:space="preserve"> specify exactly what ID has been reported. </w:t>
      </w:r>
    </w:p>
    <w:p w14:paraId="0EF3EFC0" w14:textId="77777777" w:rsidR="008E6FED" w:rsidRDefault="008E6FED" w:rsidP="00865C2F"/>
    <w:p w14:paraId="3F414555" w14:textId="77777777" w:rsidR="008E6FED" w:rsidRDefault="008E6FED" w:rsidP="00D12D3F">
      <w:pPr>
        <w:numPr>
          <w:ilvl w:val="0"/>
          <w:numId w:val="24"/>
        </w:numPr>
        <w:rPr>
          <w:b/>
          <w:szCs w:val="24"/>
          <w:lang w:val="en-GB"/>
        </w:rPr>
      </w:pPr>
      <w:r>
        <w:rPr>
          <w:b/>
          <w:szCs w:val="24"/>
          <w:lang w:val="en-GB"/>
        </w:rPr>
        <w:t>Urgency of the request:</w:t>
      </w:r>
    </w:p>
    <w:p w14:paraId="15582A7A" w14:textId="37BCCD27" w:rsidR="008E6FED" w:rsidRPr="00A63138" w:rsidRDefault="008E6FED" w:rsidP="00E41743">
      <w:pPr>
        <w:rPr>
          <w:iCs/>
          <w:color w:val="4F81BD" w:themeColor="accent1"/>
          <w:szCs w:val="24"/>
          <w:lang w:val="en-GB"/>
        </w:rPr>
      </w:pPr>
      <w:r w:rsidRPr="0085530C">
        <w:rPr>
          <w:i/>
          <w:szCs w:val="24"/>
          <w:lang w:val="en-GB"/>
        </w:rPr>
        <w:t xml:space="preserve"> </w:t>
      </w:r>
      <w:r w:rsidRPr="00A63138">
        <w:rPr>
          <w:iCs/>
          <w:color w:val="4F81BD" w:themeColor="accent1"/>
          <w:szCs w:val="24"/>
          <w:lang w:val="en-GB"/>
        </w:rPr>
        <w:t>N/A</w:t>
      </w:r>
    </w:p>
    <w:p w14:paraId="72623613" w14:textId="77777777" w:rsidR="008E6FED" w:rsidRPr="0085530C" w:rsidRDefault="008E6FED" w:rsidP="00E41743">
      <w:pPr>
        <w:rPr>
          <w:i/>
          <w:szCs w:val="24"/>
          <w:lang w:val="en-GB"/>
        </w:rPr>
      </w:pPr>
    </w:p>
    <w:p w14:paraId="3CC17A1A" w14:textId="77777777" w:rsidR="008E6FED" w:rsidRDefault="008E6FED" w:rsidP="00D12D3F">
      <w:pPr>
        <w:numPr>
          <w:ilvl w:val="0"/>
          <w:numId w:val="24"/>
        </w:numPr>
        <w:rPr>
          <w:szCs w:val="24"/>
          <w:lang w:val="en-GB"/>
        </w:rPr>
      </w:pPr>
      <w:r>
        <w:rPr>
          <w:b/>
          <w:szCs w:val="24"/>
          <w:lang w:val="en-GB"/>
        </w:rPr>
        <w:t>Business examples:</w:t>
      </w:r>
    </w:p>
    <w:p w14:paraId="65761361" w14:textId="77777777" w:rsidR="008E6FED" w:rsidRPr="00A63138" w:rsidRDefault="008E6FED" w:rsidP="00783891">
      <w:pPr>
        <w:rPr>
          <w:color w:val="4F81BD" w:themeColor="accent1"/>
          <w:lang w:val="en-GB"/>
        </w:rPr>
      </w:pPr>
      <w:r w:rsidRPr="00A63138">
        <w:rPr>
          <w:color w:val="4F81BD" w:themeColor="accent1"/>
          <w:lang w:val="en-GB"/>
        </w:rPr>
        <w:t xml:space="preserve">German custodian </w:t>
      </w:r>
      <w:proofErr w:type="gramStart"/>
      <w:r w:rsidRPr="00A63138">
        <w:rPr>
          <w:color w:val="4F81BD" w:themeColor="accent1"/>
          <w:lang w:val="en-GB"/>
        </w:rPr>
        <w:t>A</w:t>
      </w:r>
      <w:proofErr w:type="gramEnd"/>
      <w:r w:rsidRPr="00A63138">
        <w:rPr>
          <w:color w:val="4F81BD" w:themeColor="accent1"/>
          <w:lang w:val="en-GB"/>
        </w:rPr>
        <w:t xml:space="preserve"> holds 10,000 shares of company XYZ AG for 3 different clients</w:t>
      </w:r>
    </w:p>
    <w:p w14:paraId="7DD26B91" w14:textId="77777777" w:rsidR="008E6FED" w:rsidRPr="00A63138" w:rsidRDefault="008E6FED" w:rsidP="00783891">
      <w:pPr>
        <w:rPr>
          <w:color w:val="4F81BD" w:themeColor="accent1"/>
          <w:lang w:val="en-GB"/>
        </w:rPr>
      </w:pPr>
      <w:r w:rsidRPr="00A63138">
        <w:rPr>
          <w:color w:val="4F81BD" w:themeColor="accent1"/>
          <w:lang w:val="en-GB"/>
        </w:rPr>
        <w:t xml:space="preserve">Client 1 = 500 shares, natural person Mr. Max </w:t>
      </w:r>
      <w:proofErr w:type="spellStart"/>
      <w:r w:rsidRPr="00A63138">
        <w:rPr>
          <w:color w:val="4F81BD" w:themeColor="accent1"/>
          <w:lang w:val="en-GB"/>
        </w:rPr>
        <w:t>Mustermann</w:t>
      </w:r>
      <w:proofErr w:type="spellEnd"/>
    </w:p>
    <w:p w14:paraId="0C759922" w14:textId="77777777" w:rsidR="008E6FED" w:rsidRPr="00A63138" w:rsidRDefault="008E6FED" w:rsidP="00E41743">
      <w:pPr>
        <w:ind w:left="720"/>
        <w:rPr>
          <w:i/>
          <w:iCs/>
          <w:color w:val="4F81BD" w:themeColor="accent1"/>
          <w:lang w:val="en-GB"/>
        </w:rPr>
      </w:pPr>
      <w:r w:rsidRPr="00A63138">
        <w:rPr>
          <w:i/>
          <w:iCs/>
          <w:color w:val="4F81BD" w:themeColor="accent1"/>
          <w:lang w:val="en-GB"/>
        </w:rPr>
        <w:t>Registration in the company share register in the name of the beneficial owner with ID 111222333</w:t>
      </w:r>
      <w:r>
        <w:rPr>
          <w:i/>
          <w:iCs/>
          <w:color w:val="4F81BD" w:themeColor="accent1"/>
          <w:lang w:val="en-GB"/>
        </w:rPr>
        <w:t>000</w:t>
      </w:r>
    </w:p>
    <w:p w14:paraId="16805FC8" w14:textId="77777777" w:rsidR="008E6FED" w:rsidRPr="00A63138" w:rsidRDefault="008E6FED" w:rsidP="00E41743">
      <w:pPr>
        <w:rPr>
          <w:color w:val="4F81BD" w:themeColor="accent1"/>
          <w:lang w:val="en-GB"/>
        </w:rPr>
      </w:pPr>
      <w:r w:rsidRPr="00A63138">
        <w:rPr>
          <w:color w:val="4F81BD" w:themeColor="accent1"/>
          <w:lang w:val="en-GB"/>
        </w:rPr>
        <w:t>Client 2 = 6,000 shares, investment fund ABC</w:t>
      </w:r>
    </w:p>
    <w:p w14:paraId="55E7387F" w14:textId="77777777" w:rsidR="008E6FED" w:rsidRPr="00A63138" w:rsidRDefault="008E6FED" w:rsidP="00E41743">
      <w:pPr>
        <w:ind w:left="720"/>
        <w:rPr>
          <w:i/>
          <w:iCs/>
          <w:color w:val="4F81BD" w:themeColor="accent1"/>
          <w:lang w:val="en-GB"/>
        </w:rPr>
      </w:pPr>
      <w:r w:rsidRPr="00A63138">
        <w:rPr>
          <w:i/>
          <w:iCs/>
          <w:color w:val="4F81BD" w:themeColor="accent1"/>
          <w:lang w:val="en-GB"/>
        </w:rPr>
        <w:t>Registration in the company share register in the name of the beneficial owner with ID 444555666</w:t>
      </w:r>
      <w:r>
        <w:rPr>
          <w:i/>
          <w:iCs/>
          <w:color w:val="4F81BD" w:themeColor="accent1"/>
          <w:lang w:val="en-GB"/>
        </w:rPr>
        <w:t>000</w:t>
      </w:r>
    </w:p>
    <w:p w14:paraId="226F4CDC" w14:textId="77777777" w:rsidR="008E6FED" w:rsidRPr="00A63138" w:rsidRDefault="008E6FED" w:rsidP="00E41743">
      <w:pPr>
        <w:rPr>
          <w:color w:val="4F81BD" w:themeColor="accent1"/>
          <w:lang w:val="en-GB"/>
        </w:rPr>
      </w:pPr>
      <w:r w:rsidRPr="00A63138">
        <w:rPr>
          <w:color w:val="4F81BD" w:themeColor="accent1"/>
          <w:lang w:val="en-GB"/>
        </w:rPr>
        <w:t>Client 3 = 3,500 shares, Omnibus account of a non-German bank B</w:t>
      </w:r>
    </w:p>
    <w:p w14:paraId="22E45CE7" w14:textId="77777777" w:rsidR="008E6FED" w:rsidRPr="00A63138" w:rsidRDefault="008E6FED" w:rsidP="00E41743">
      <w:pPr>
        <w:ind w:left="720"/>
        <w:rPr>
          <w:i/>
          <w:iCs/>
          <w:color w:val="4F81BD" w:themeColor="accent1"/>
          <w:lang w:val="en-GB"/>
        </w:rPr>
      </w:pPr>
      <w:r w:rsidRPr="00A63138">
        <w:rPr>
          <w:i/>
          <w:iCs/>
          <w:color w:val="4F81BD" w:themeColor="accent1"/>
          <w:lang w:val="en-GB"/>
        </w:rPr>
        <w:t xml:space="preserve">Registration </w:t>
      </w:r>
      <w:proofErr w:type="gramStart"/>
      <w:r w:rsidRPr="00A63138">
        <w:rPr>
          <w:i/>
          <w:iCs/>
          <w:color w:val="4F81BD" w:themeColor="accent1"/>
          <w:lang w:val="en-GB"/>
        </w:rPr>
        <w:t>in the company share register in the name of the German custodian as Nominee with ID 777888999</w:t>
      </w:r>
      <w:r>
        <w:rPr>
          <w:i/>
          <w:iCs/>
          <w:color w:val="4F81BD" w:themeColor="accent1"/>
          <w:lang w:val="en-GB"/>
        </w:rPr>
        <w:t>000</w:t>
      </w:r>
      <w:proofErr w:type="gramEnd"/>
    </w:p>
    <w:p w14:paraId="2DCCE09D" w14:textId="77777777" w:rsidR="008E6FED" w:rsidRPr="00A63138" w:rsidRDefault="008E6FED" w:rsidP="00E41743">
      <w:pPr>
        <w:rPr>
          <w:color w:val="4F81BD" w:themeColor="accent1"/>
          <w:lang w:val="en-GB"/>
        </w:rPr>
      </w:pPr>
    </w:p>
    <w:p w14:paraId="27D1A095" w14:textId="77777777" w:rsidR="008E6FED" w:rsidRDefault="00B577A1" w:rsidP="00E41743">
      <w:pPr>
        <w:rPr>
          <w:color w:val="4F81BD" w:themeColor="accent1"/>
          <w:lang w:val="en-GB"/>
        </w:rPr>
      </w:pPr>
      <w:r>
        <w:rPr>
          <w:noProof/>
        </w:rPr>
        <w:pict w14:anchorId="070E3961">
          <v:shape id="_x0000_i1040" type="#_x0000_t75" style="width:249.75pt;height:243pt;visibility:visible;mso-wrap-style:square">
            <v:imagedata r:id="rId68" o:title=""/>
          </v:shape>
        </w:pict>
      </w:r>
    </w:p>
    <w:p w14:paraId="300A3ACA" w14:textId="77777777" w:rsidR="008E6FED" w:rsidRPr="00A63138" w:rsidRDefault="008E6FED" w:rsidP="00E41743">
      <w:pPr>
        <w:rPr>
          <w:color w:val="4F81BD" w:themeColor="accent1"/>
          <w:lang w:val="en-GB"/>
        </w:rPr>
      </w:pPr>
    </w:p>
    <w:p w14:paraId="137E15E0" w14:textId="77777777" w:rsidR="008E6FED" w:rsidRPr="00A63138" w:rsidRDefault="008E6FED" w:rsidP="00E41743">
      <w:pPr>
        <w:rPr>
          <w:color w:val="4F81BD" w:themeColor="accent1"/>
          <w:lang w:val="en-GB"/>
        </w:rPr>
      </w:pPr>
      <w:r w:rsidRPr="00A63138">
        <w:rPr>
          <w:color w:val="4F81BD" w:themeColor="accent1"/>
          <w:lang w:val="en-GB"/>
        </w:rPr>
        <w:t>…</w:t>
      </w:r>
    </w:p>
    <w:p w14:paraId="6719F895" w14:textId="77777777" w:rsidR="008E6FED" w:rsidRPr="00A63138" w:rsidRDefault="008E6FED" w:rsidP="00E41743">
      <w:pPr>
        <w:rPr>
          <w:color w:val="4F81BD" w:themeColor="accent1"/>
          <w:sz w:val="21"/>
          <w:szCs w:val="16"/>
          <w:lang w:val="en-GB"/>
        </w:rPr>
      </w:pPr>
      <w:r w:rsidRPr="00A63138">
        <w:rPr>
          <w:color w:val="4F81BD" w:themeColor="accent1"/>
          <w:sz w:val="21"/>
          <w:szCs w:val="16"/>
          <w:lang w:val="en-GB"/>
        </w:rPr>
        <w:t>Legal Person</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&lt;</w:t>
      </w:r>
      <w:proofErr w:type="spellStart"/>
      <w:r w:rsidRPr="00A63138">
        <w:rPr>
          <w:color w:val="4F81BD" w:themeColor="accent1"/>
          <w:sz w:val="21"/>
          <w:szCs w:val="16"/>
          <w:lang w:val="en-GB"/>
        </w:rPr>
        <w:t>LglPrsn</w:t>
      </w:r>
      <w:proofErr w:type="spellEnd"/>
      <w:r w:rsidRPr="00A63138">
        <w:rPr>
          <w:color w:val="4F81BD" w:themeColor="accent1"/>
          <w:sz w:val="21"/>
          <w:szCs w:val="16"/>
          <w:lang w:val="en-GB"/>
        </w:rPr>
        <w:t>&gt;</w:t>
      </w:r>
      <w:r w:rsidRPr="00A63138">
        <w:rPr>
          <w:color w:val="4F81BD" w:themeColor="accent1"/>
          <w:sz w:val="21"/>
          <w:szCs w:val="16"/>
          <w:lang w:val="en-GB"/>
        </w:rPr>
        <w:tab/>
      </w:r>
      <w:r w:rsidRPr="00A63138">
        <w:rPr>
          <w:color w:val="4F81BD" w:themeColor="accent1"/>
          <w:sz w:val="21"/>
          <w:szCs w:val="16"/>
          <w:lang w:val="en-GB"/>
        </w:rPr>
        <w:tab/>
        <w:t>[1</w:t>
      </w:r>
      <w:proofErr w:type="gramStart"/>
      <w:r w:rsidRPr="00A63138">
        <w:rPr>
          <w:color w:val="4F81BD" w:themeColor="accent1"/>
          <w:sz w:val="21"/>
          <w:szCs w:val="16"/>
          <w:lang w:val="en-GB"/>
        </w:rPr>
        <w:t>..1</w:t>
      </w:r>
      <w:proofErr w:type="gramEnd"/>
      <w:r w:rsidRPr="00A63138">
        <w:rPr>
          <w:color w:val="4F81BD" w:themeColor="accent1"/>
          <w:sz w:val="21"/>
          <w:szCs w:val="16"/>
          <w:lang w:val="en-GB"/>
        </w:rPr>
        <w:t>]</w:t>
      </w:r>
      <w:r w:rsidRPr="00A63138">
        <w:rPr>
          <w:color w:val="4F81BD" w:themeColor="accent1"/>
          <w:sz w:val="21"/>
          <w:szCs w:val="16"/>
          <w:lang w:val="en-GB"/>
        </w:rPr>
        <w:tab/>
      </w:r>
    </w:p>
    <w:p w14:paraId="6A624D89" w14:textId="77777777" w:rsidR="008E6FED" w:rsidRPr="00A63138" w:rsidRDefault="008E6FED" w:rsidP="00E41743">
      <w:pPr>
        <w:rPr>
          <w:color w:val="4F81BD" w:themeColor="accent1"/>
          <w:sz w:val="21"/>
          <w:szCs w:val="16"/>
          <w:lang w:val="en-GB"/>
        </w:rPr>
      </w:pPr>
      <w:r w:rsidRPr="00A63138">
        <w:rPr>
          <w:color w:val="4F81BD" w:themeColor="accent1"/>
          <w:sz w:val="21"/>
          <w:szCs w:val="16"/>
          <w:lang w:val="en-GB"/>
        </w:rPr>
        <w:t>Name And Address</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&lt;</w:t>
      </w:r>
      <w:proofErr w:type="spellStart"/>
      <w:r w:rsidRPr="00A63138">
        <w:rPr>
          <w:color w:val="4F81BD" w:themeColor="accent1"/>
          <w:sz w:val="21"/>
          <w:szCs w:val="16"/>
          <w:lang w:val="en-GB"/>
        </w:rPr>
        <w:t>NmAndAdr</w:t>
      </w:r>
      <w:proofErr w:type="spellEnd"/>
      <w:r w:rsidRPr="00A63138">
        <w:rPr>
          <w:color w:val="4F81BD" w:themeColor="accent1"/>
          <w:sz w:val="21"/>
          <w:szCs w:val="16"/>
          <w:lang w:val="en-GB"/>
        </w:rPr>
        <w:t>&gt;</w:t>
      </w:r>
      <w:r w:rsidRPr="00A63138">
        <w:rPr>
          <w:color w:val="4F81BD" w:themeColor="accent1"/>
          <w:sz w:val="21"/>
          <w:szCs w:val="16"/>
          <w:lang w:val="en-GB"/>
        </w:rPr>
        <w:tab/>
      </w:r>
      <w:r w:rsidRPr="00A63138">
        <w:rPr>
          <w:color w:val="4F81BD" w:themeColor="accent1"/>
          <w:sz w:val="21"/>
          <w:szCs w:val="16"/>
          <w:lang w:val="en-GB"/>
        </w:rPr>
        <w:tab/>
        <w:t>[1</w:t>
      </w:r>
      <w:proofErr w:type="gramStart"/>
      <w:r w:rsidRPr="00A63138">
        <w:rPr>
          <w:color w:val="4F81BD" w:themeColor="accent1"/>
          <w:sz w:val="21"/>
          <w:szCs w:val="16"/>
          <w:lang w:val="en-GB"/>
        </w:rPr>
        <w:t>..1</w:t>
      </w:r>
      <w:proofErr w:type="gramEnd"/>
      <w:r w:rsidRPr="00A63138">
        <w:rPr>
          <w:color w:val="4F81BD" w:themeColor="accent1"/>
          <w:sz w:val="21"/>
          <w:szCs w:val="16"/>
          <w:lang w:val="en-GB"/>
        </w:rPr>
        <w:t>]</w:t>
      </w:r>
      <w:r w:rsidRPr="00A63138">
        <w:rPr>
          <w:color w:val="4F81BD" w:themeColor="accent1"/>
          <w:sz w:val="21"/>
          <w:szCs w:val="16"/>
          <w:lang w:val="en-GB"/>
        </w:rPr>
        <w:tab/>
      </w:r>
    </w:p>
    <w:p w14:paraId="58455FB4" w14:textId="77777777" w:rsidR="008E6FED" w:rsidRPr="00A63138" w:rsidRDefault="008E6FED" w:rsidP="00E41743">
      <w:pPr>
        <w:ind w:firstLine="720"/>
        <w:rPr>
          <w:color w:val="4F81BD" w:themeColor="accent1"/>
          <w:sz w:val="21"/>
          <w:szCs w:val="16"/>
          <w:lang w:val="en-GB"/>
        </w:rPr>
      </w:pPr>
      <w:r w:rsidRPr="00A63138">
        <w:rPr>
          <w:color w:val="4F81BD" w:themeColor="accent1"/>
          <w:sz w:val="21"/>
          <w:szCs w:val="16"/>
          <w:lang w:val="en-GB"/>
        </w:rPr>
        <w:t>Name</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&lt;Nm&gt;</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[1</w:t>
      </w:r>
      <w:proofErr w:type="gramStart"/>
      <w:r w:rsidRPr="00A63138">
        <w:rPr>
          <w:color w:val="4F81BD" w:themeColor="accent1"/>
          <w:sz w:val="21"/>
          <w:szCs w:val="16"/>
          <w:lang w:val="en-GB"/>
        </w:rPr>
        <w:t>..1</w:t>
      </w:r>
      <w:proofErr w:type="gramEnd"/>
      <w:r w:rsidRPr="00A63138">
        <w:rPr>
          <w:color w:val="4F81BD" w:themeColor="accent1"/>
          <w:sz w:val="21"/>
          <w:szCs w:val="16"/>
          <w:lang w:val="en-GB"/>
        </w:rPr>
        <w:t>]</w:t>
      </w:r>
      <w:r w:rsidRPr="00A63138">
        <w:rPr>
          <w:color w:val="4F81BD" w:themeColor="accent1"/>
          <w:sz w:val="21"/>
          <w:szCs w:val="16"/>
          <w:lang w:val="en-GB"/>
        </w:rPr>
        <w:tab/>
        <w:t>text{1,350}</w:t>
      </w:r>
    </w:p>
    <w:p w14:paraId="78755B8C" w14:textId="77777777" w:rsidR="008E6FED" w:rsidRPr="00A63138" w:rsidRDefault="008E6FED" w:rsidP="00E41743">
      <w:pPr>
        <w:ind w:firstLine="720"/>
        <w:rPr>
          <w:color w:val="4F81BD" w:themeColor="accent1"/>
          <w:sz w:val="21"/>
          <w:szCs w:val="16"/>
          <w:lang w:val="en-GB"/>
        </w:rPr>
      </w:pPr>
      <w:r w:rsidRPr="00A63138">
        <w:rPr>
          <w:color w:val="4F81BD" w:themeColor="accent1"/>
          <w:sz w:val="21"/>
          <w:szCs w:val="16"/>
          <w:lang w:val="en-GB"/>
        </w:rPr>
        <w:t>Address</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&lt;</w:t>
      </w:r>
      <w:proofErr w:type="spellStart"/>
      <w:r w:rsidRPr="00A63138">
        <w:rPr>
          <w:color w:val="4F81BD" w:themeColor="accent1"/>
          <w:sz w:val="21"/>
          <w:szCs w:val="16"/>
          <w:lang w:val="en-GB"/>
        </w:rPr>
        <w:t>Adr</w:t>
      </w:r>
      <w:proofErr w:type="spellEnd"/>
      <w:r w:rsidRPr="00A63138">
        <w:rPr>
          <w:color w:val="4F81BD" w:themeColor="accent1"/>
          <w:sz w:val="21"/>
          <w:szCs w:val="16"/>
          <w:lang w:val="en-GB"/>
        </w:rPr>
        <w:t>&gt;</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[0</w:t>
      </w:r>
      <w:proofErr w:type="gramStart"/>
      <w:r w:rsidRPr="00A63138">
        <w:rPr>
          <w:color w:val="4F81BD" w:themeColor="accent1"/>
          <w:sz w:val="21"/>
          <w:szCs w:val="16"/>
          <w:lang w:val="en-GB"/>
        </w:rPr>
        <w:t>..1</w:t>
      </w:r>
      <w:proofErr w:type="gramEnd"/>
      <w:r w:rsidRPr="00A63138">
        <w:rPr>
          <w:color w:val="4F81BD" w:themeColor="accent1"/>
          <w:sz w:val="21"/>
          <w:szCs w:val="16"/>
          <w:lang w:val="en-GB"/>
        </w:rPr>
        <w:t>]</w:t>
      </w:r>
      <w:r w:rsidRPr="00A63138">
        <w:rPr>
          <w:color w:val="4F81BD" w:themeColor="accent1"/>
          <w:sz w:val="21"/>
          <w:szCs w:val="16"/>
          <w:lang w:val="en-GB"/>
        </w:rPr>
        <w:tab/>
      </w:r>
    </w:p>
    <w:p w14:paraId="4945FDEC" w14:textId="77777777" w:rsidR="008E6FED" w:rsidRPr="00A63138" w:rsidRDefault="008E6FED" w:rsidP="00E41743">
      <w:pPr>
        <w:rPr>
          <w:color w:val="4F81BD" w:themeColor="accent1"/>
          <w:sz w:val="21"/>
          <w:szCs w:val="16"/>
          <w:lang w:val="en-GB"/>
        </w:rPr>
      </w:pPr>
      <w:r w:rsidRPr="00A63138">
        <w:rPr>
          <w:color w:val="4F81BD" w:themeColor="accent1"/>
          <w:sz w:val="21"/>
          <w:szCs w:val="16"/>
          <w:lang w:val="en-GB"/>
        </w:rPr>
        <w:t>Email Address</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&lt;</w:t>
      </w:r>
      <w:proofErr w:type="spellStart"/>
      <w:r w:rsidRPr="00A63138">
        <w:rPr>
          <w:color w:val="4F81BD" w:themeColor="accent1"/>
          <w:sz w:val="21"/>
          <w:szCs w:val="16"/>
          <w:lang w:val="en-GB"/>
        </w:rPr>
        <w:t>EmailAdr</w:t>
      </w:r>
      <w:proofErr w:type="spellEnd"/>
      <w:r w:rsidRPr="00A63138">
        <w:rPr>
          <w:color w:val="4F81BD" w:themeColor="accent1"/>
          <w:sz w:val="21"/>
          <w:szCs w:val="16"/>
          <w:lang w:val="en-GB"/>
        </w:rPr>
        <w:t>&gt;</w:t>
      </w:r>
      <w:r w:rsidRPr="00A63138">
        <w:rPr>
          <w:color w:val="4F81BD" w:themeColor="accent1"/>
          <w:sz w:val="21"/>
          <w:szCs w:val="16"/>
          <w:lang w:val="en-GB"/>
        </w:rPr>
        <w:tab/>
      </w:r>
      <w:r w:rsidRPr="00A63138">
        <w:rPr>
          <w:color w:val="4F81BD" w:themeColor="accent1"/>
          <w:sz w:val="21"/>
          <w:szCs w:val="16"/>
          <w:lang w:val="en-GB"/>
        </w:rPr>
        <w:tab/>
        <w:t>[0</w:t>
      </w:r>
      <w:proofErr w:type="gramStart"/>
      <w:r w:rsidRPr="00A63138">
        <w:rPr>
          <w:color w:val="4F81BD" w:themeColor="accent1"/>
          <w:sz w:val="21"/>
          <w:szCs w:val="16"/>
          <w:lang w:val="en-GB"/>
        </w:rPr>
        <w:t>..1</w:t>
      </w:r>
      <w:proofErr w:type="gramEnd"/>
      <w:r w:rsidRPr="00A63138">
        <w:rPr>
          <w:color w:val="4F81BD" w:themeColor="accent1"/>
          <w:sz w:val="21"/>
          <w:szCs w:val="16"/>
          <w:lang w:val="en-GB"/>
        </w:rPr>
        <w:t>]</w:t>
      </w:r>
      <w:r w:rsidRPr="00A63138">
        <w:rPr>
          <w:color w:val="4F81BD" w:themeColor="accent1"/>
          <w:sz w:val="21"/>
          <w:szCs w:val="16"/>
          <w:lang w:val="en-GB"/>
        </w:rPr>
        <w:tab/>
        <w:t>text{1,256}</w:t>
      </w:r>
    </w:p>
    <w:p w14:paraId="1D2B2E83" w14:textId="77777777" w:rsidR="008E6FED" w:rsidRPr="00A63138" w:rsidRDefault="008E6FED" w:rsidP="00E41743">
      <w:pPr>
        <w:rPr>
          <w:color w:val="FF0000"/>
          <w:sz w:val="21"/>
          <w:szCs w:val="16"/>
          <w:lang w:val="en-GB"/>
        </w:rPr>
      </w:pPr>
      <w:r w:rsidRPr="00A63138">
        <w:rPr>
          <w:color w:val="FF0000"/>
          <w:sz w:val="21"/>
          <w:szCs w:val="21"/>
          <w:lang w:val="en-GB"/>
        </w:rPr>
        <w:t>Company Register Shareholder ID</w:t>
      </w:r>
      <w:r w:rsidRPr="00A63138">
        <w:rPr>
          <w:color w:val="FF0000"/>
          <w:sz w:val="21"/>
          <w:szCs w:val="16"/>
          <w:lang w:val="en-GB"/>
        </w:rPr>
        <w:tab/>
        <w:t>&lt;</w:t>
      </w:r>
      <w:r w:rsidRPr="00A63138">
        <w:rPr>
          <w:color w:val="FF0000"/>
          <w:sz w:val="21"/>
          <w:szCs w:val="21"/>
          <w:lang w:val="en-GB"/>
        </w:rPr>
        <w:t xml:space="preserve"> </w:t>
      </w:r>
      <w:proofErr w:type="spellStart"/>
      <w:r w:rsidRPr="00A63138">
        <w:rPr>
          <w:color w:val="FF0000"/>
          <w:sz w:val="21"/>
          <w:szCs w:val="21"/>
          <w:lang w:val="en-GB"/>
        </w:rPr>
        <w:t>ComShRegID</w:t>
      </w:r>
      <w:proofErr w:type="spellEnd"/>
      <w:r w:rsidRPr="00A63138">
        <w:rPr>
          <w:color w:val="FF0000"/>
          <w:sz w:val="21"/>
          <w:szCs w:val="16"/>
          <w:lang w:val="en-GB"/>
        </w:rPr>
        <w:t xml:space="preserve"> &gt;</w:t>
      </w:r>
      <w:r w:rsidRPr="00A63138">
        <w:rPr>
          <w:color w:val="FF0000"/>
          <w:sz w:val="21"/>
          <w:szCs w:val="16"/>
          <w:lang w:val="en-GB"/>
        </w:rPr>
        <w:tab/>
        <w:t>[0</w:t>
      </w:r>
      <w:proofErr w:type="gramStart"/>
      <w:r w:rsidRPr="00A63138">
        <w:rPr>
          <w:color w:val="FF0000"/>
          <w:sz w:val="21"/>
          <w:szCs w:val="16"/>
          <w:lang w:val="en-GB"/>
        </w:rPr>
        <w:t>..1</w:t>
      </w:r>
      <w:proofErr w:type="gramEnd"/>
      <w:r w:rsidRPr="00A63138">
        <w:rPr>
          <w:color w:val="FF0000"/>
          <w:sz w:val="21"/>
          <w:szCs w:val="16"/>
          <w:lang w:val="en-GB"/>
        </w:rPr>
        <w:t>]</w:t>
      </w:r>
      <w:r w:rsidRPr="00A63138">
        <w:rPr>
          <w:color w:val="FF0000"/>
          <w:sz w:val="21"/>
          <w:szCs w:val="16"/>
          <w:lang w:val="en-GB"/>
        </w:rPr>
        <w:tab/>
        <w:t>text{1,35}</w:t>
      </w:r>
    </w:p>
    <w:p w14:paraId="1CA42106" w14:textId="77777777" w:rsidR="008E6FED" w:rsidRPr="00A63138" w:rsidRDefault="008E6FED" w:rsidP="00E41743">
      <w:pPr>
        <w:rPr>
          <w:color w:val="4F81BD" w:themeColor="accent1"/>
          <w:sz w:val="21"/>
          <w:szCs w:val="16"/>
          <w:lang w:val="en-GB"/>
        </w:rPr>
      </w:pPr>
      <w:r w:rsidRPr="00A63138">
        <w:rPr>
          <w:color w:val="4F81BD" w:themeColor="accent1"/>
          <w:sz w:val="21"/>
          <w:szCs w:val="16"/>
          <w:lang w:val="en-GB"/>
        </w:rPr>
        <w:t>…</w:t>
      </w:r>
    </w:p>
    <w:p w14:paraId="5F9396F4" w14:textId="77777777" w:rsidR="008E6FED" w:rsidRPr="00A63138" w:rsidRDefault="008E6FED" w:rsidP="00E41743">
      <w:pPr>
        <w:rPr>
          <w:color w:val="4F81BD" w:themeColor="accent1"/>
          <w:sz w:val="21"/>
          <w:szCs w:val="16"/>
          <w:lang w:val="en-GB"/>
        </w:rPr>
      </w:pPr>
      <w:r w:rsidRPr="00A63138">
        <w:rPr>
          <w:color w:val="4F81BD" w:themeColor="accent1"/>
          <w:sz w:val="21"/>
          <w:szCs w:val="16"/>
          <w:lang w:val="en-GB"/>
        </w:rPr>
        <w:t>…</w:t>
      </w:r>
    </w:p>
    <w:p w14:paraId="3C12FC30" w14:textId="77777777" w:rsidR="008E6FED" w:rsidRPr="00A63138" w:rsidRDefault="008E6FED" w:rsidP="00E41743">
      <w:pPr>
        <w:rPr>
          <w:color w:val="4F81BD" w:themeColor="accent1"/>
          <w:sz w:val="21"/>
          <w:szCs w:val="16"/>
          <w:lang w:val="en-GB"/>
        </w:rPr>
      </w:pPr>
      <w:r w:rsidRPr="00A63138">
        <w:rPr>
          <w:color w:val="4F81BD" w:themeColor="accent1"/>
          <w:sz w:val="21"/>
          <w:szCs w:val="16"/>
          <w:lang w:val="en-GB"/>
        </w:rPr>
        <w:t>Natural Person</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&lt;</w:t>
      </w:r>
      <w:proofErr w:type="spellStart"/>
      <w:r w:rsidRPr="00A63138">
        <w:rPr>
          <w:color w:val="4F81BD" w:themeColor="accent1"/>
          <w:sz w:val="21"/>
          <w:szCs w:val="16"/>
          <w:lang w:val="en-GB"/>
        </w:rPr>
        <w:t>NtrlPrsn</w:t>
      </w:r>
      <w:proofErr w:type="spellEnd"/>
      <w:r w:rsidRPr="00A63138">
        <w:rPr>
          <w:color w:val="4F81BD" w:themeColor="accent1"/>
          <w:sz w:val="21"/>
          <w:szCs w:val="16"/>
          <w:lang w:val="en-GB"/>
        </w:rPr>
        <w:t>&gt;</w:t>
      </w:r>
      <w:r w:rsidRPr="00A63138">
        <w:rPr>
          <w:color w:val="4F81BD" w:themeColor="accent1"/>
          <w:sz w:val="21"/>
          <w:szCs w:val="16"/>
          <w:lang w:val="en-GB"/>
        </w:rPr>
        <w:tab/>
      </w:r>
      <w:r w:rsidRPr="00A63138">
        <w:rPr>
          <w:color w:val="4F81BD" w:themeColor="accent1"/>
          <w:sz w:val="21"/>
          <w:szCs w:val="16"/>
          <w:lang w:val="en-GB"/>
        </w:rPr>
        <w:tab/>
        <w:t>[1</w:t>
      </w:r>
      <w:proofErr w:type="gramStart"/>
      <w:r w:rsidRPr="00A63138">
        <w:rPr>
          <w:color w:val="4F81BD" w:themeColor="accent1"/>
          <w:sz w:val="21"/>
          <w:szCs w:val="16"/>
          <w:lang w:val="en-GB"/>
        </w:rPr>
        <w:t>..1</w:t>
      </w:r>
      <w:proofErr w:type="gramEnd"/>
      <w:r w:rsidRPr="00A63138">
        <w:rPr>
          <w:color w:val="4F81BD" w:themeColor="accent1"/>
          <w:sz w:val="21"/>
          <w:szCs w:val="16"/>
          <w:lang w:val="en-GB"/>
        </w:rPr>
        <w:t>]</w:t>
      </w:r>
      <w:r w:rsidRPr="00A63138">
        <w:rPr>
          <w:color w:val="4F81BD" w:themeColor="accent1"/>
          <w:sz w:val="21"/>
          <w:szCs w:val="16"/>
          <w:lang w:val="en-GB"/>
        </w:rPr>
        <w:tab/>
      </w:r>
    </w:p>
    <w:p w14:paraId="3F618658" w14:textId="77777777" w:rsidR="008E6FED" w:rsidRPr="00A63138" w:rsidRDefault="008E6FED" w:rsidP="00E41743">
      <w:pPr>
        <w:rPr>
          <w:color w:val="4F81BD" w:themeColor="accent1"/>
          <w:sz w:val="21"/>
          <w:szCs w:val="16"/>
          <w:lang w:val="en-GB"/>
        </w:rPr>
      </w:pPr>
      <w:r w:rsidRPr="00A63138">
        <w:rPr>
          <w:color w:val="4F81BD" w:themeColor="accent1"/>
          <w:sz w:val="21"/>
          <w:szCs w:val="16"/>
          <w:lang w:val="en-GB"/>
        </w:rPr>
        <w:t>Name And Address</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&lt;</w:t>
      </w:r>
      <w:proofErr w:type="spellStart"/>
      <w:r w:rsidRPr="00A63138">
        <w:rPr>
          <w:color w:val="4F81BD" w:themeColor="accent1"/>
          <w:sz w:val="21"/>
          <w:szCs w:val="16"/>
          <w:lang w:val="en-GB"/>
        </w:rPr>
        <w:t>NmAndAdr</w:t>
      </w:r>
      <w:proofErr w:type="spellEnd"/>
      <w:r w:rsidRPr="00A63138">
        <w:rPr>
          <w:color w:val="4F81BD" w:themeColor="accent1"/>
          <w:sz w:val="21"/>
          <w:szCs w:val="16"/>
          <w:lang w:val="en-GB"/>
        </w:rPr>
        <w:t>&gt;</w:t>
      </w:r>
      <w:r w:rsidRPr="00A63138">
        <w:rPr>
          <w:color w:val="4F81BD" w:themeColor="accent1"/>
          <w:sz w:val="21"/>
          <w:szCs w:val="16"/>
          <w:lang w:val="en-GB"/>
        </w:rPr>
        <w:tab/>
      </w:r>
      <w:r w:rsidRPr="00A63138">
        <w:rPr>
          <w:color w:val="4F81BD" w:themeColor="accent1"/>
          <w:sz w:val="21"/>
          <w:szCs w:val="16"/>
          <w:lang w:val="en-GB"/>
        </w:rPr>
        <w:tab/>
        <w:t>[1</w:t>
      </w:r>
      <w:proofErr w:type="gramStart"/>
      <w:r w:rsidRPr="00A63138">
        <w:rPr>
          <w:color w:val="4F81BD" w:themeColor="accent1"/>
          <w:sz w:val="21"/>
          <w:szCs w:val="16"/>
          <w:lang w:val="en-GB"/>
        </w:rPr>
        <w:t>..1</w:t>
      </w:r>
      <w:proofErr w:type="gramEnd"/>
      <w:r w:rsidRPr="00A63138">
        <w:rPr>
          <w:color w:val="4F81BD" w:themeColor="accent1"/>
          <w:sz w:val="21"/>
          <w:szCs w:val="16"/>
          <w:lang w:val="en-GB"/>
        </w:rPr>
        <w:t>]</w:t>
      </w:r>
      <w:r w:rsidRPr="00A63138">
        <w:rPr>
          <w:color w:val="4F81BD" w:themeColor="accent1"/>
          <w:sz w:val="21"/>
          <w:szCs w:val="16"/>
          <w:lang w:val="en-GB"/>
        </w:rPr>
        <w:tab/>
      </w:r>
    </w:p>
    <w:p w14:paraId="1B6BADB2" w14:textId="77777777" w:rsidR="008E6FED" w:rsidRPr="00A63138" w:rsidRDefault="008E6FED" w:rsidP="00E41743">
      <w:pPr>
        <w:ind w:firstLine="720"/>
        <w:rPr>
          <w:color w:val="4F81BD" w:themeColor="accent1"/>
          <w:sz w:val="21"/>
          <w:szCs w:val="16"/>
          <w:lang w:val="en-GB"/>
        </w:rPr>
      </w:pPr>
      <w:r w:rsidRPr="00A63138">
        <w:rPr>
          <w:color w:val="4F81BD" w:themeColor="accent1"/>
          <w:sz w:val="21"/>
          <w:szCs w:val="16"/>
          <w:lang w:val="en-GB"/>
        </w:rPr>
        <w:t>Name Prefix</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&lt;</w:t>
      </w:r>
      <w:proofErr w:type="spellStart"/>
      <w:r w:rsidRPr="00A63138">
        <w:rPr>
          <w:color w:val="4F81BD" w:themeColor="accent1"/>
          <w:sz w:val="21"/>
          <w:szCs w:val="16"/>
          <w:lang w:val="en-GB"/>
        </w:rPr>
        <w:t>NmPrfx</w:t>
      </w:r>
      <w:proofErr w:type="spellEnd"/>
      <w:r w:rsidRPr="00A63138">
        <w:rPr>
          <w:color w:val="4F81BD" w:themeColor="accent1"/>
          <w:sz w:val="21"/>
          <w:szCs w:val="16"/>
          <w:lang w:val="en-GB"/>
        </w:rPr>
        <w:t>&gt;</w:t>
      </w:r>
      <w:r w:rsidRPr="00A63138">
        <w:rPr>
          <w:color w:val="4F81BD" w:themeColor="accent1"/>
          <w:sz w:val="21"/>
          <w:szCs w:val="16"/>
          <w:lang w:val="en-GB"/>
        </w:rPr>
        <w:tab/>
      </w:r>
      <w:r w:rsidRPr="00A63138">
        <w:rPr>
          <w:color w:val="4F81BD" w:themeColor="accent1"/>
          <w:sz w:val="21"/>
          <w:szCs w:val="16"/>
          <w:lang w:val="en-GB"/>
        </w:rPr>
        <w:tab/>
        <w:t>[0</w:t>
      </w:r>
      <w:proofErr w:type="gramStart"/>
      <w:r w:rsidRPr="00A63138">
        <w:rPr>
          <w:color w:val="4F81BD" w:themeColor="accent1"/>
          <w:sz w:val="21"/>
          <w:szCs w:val="16"/>
          <w:lang w:val="en-GB"/>
        </w:rPr>
        <w:t>..1</w:t>
      </w:r>
      <w:proofErr w:type="gramEnd"/>
      <w:r w:rsidRPr="00A63138">
        <w:rPr>
          <w:color w:val="4F81BD" w:themeColor="accent1"/>
          <w:sz w:val="21"/>
          <w:szCs w:val="16"/>
          <w:lang w:val="en-GB"/>
        </w:rPr>
        <w:t>]</w:t>
      </w:r>
      <w:r w:rsidRPr="00A63138">
        <w:rPr>
          <w:color w:val="4F81BD" w:themeColor="accent1"/>
          <w:sz w:val="21"/>
          <w:szCs w:val="16"/>
          <w:lang w:val="en-GB"/>
        </w:rPr>
        <w:tab/>
        <w:t>text</w:t>
      </w:r>
    </w:p>
    <w:p w14:paraId="0CF34355" w14:textId="77777777" w:rsidR="008E6FED" w:rsidRPr="00A63138" w:rsidRDefault="008E6FED" w:rsidP="00E41743">
      <w:pPr>
        <w:ind w:firstLine="720"/>
        <w:rPr>
          <w:color w:val="4F81BD" w:themeColor="accent1"/>
          <w:sz w:val="21"/>
          <w:szCs w:val="16"/>
          <w:lang w:val="en-GB"/>
        </w:rPr>
      </w:pPr>
      <w:r w:rsidRPr="00A63138">
        <w:rPr>
          <w:color w:val="4F81BD" w:themeColor="accent1"/>
          <w:sz w:val="21"/>
          <w:szCs w:val="16"/>
          <w:lang w:val="en-GB"/>
        </w:rPr>
        <w:t>First Name</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&lt;</w:t>
      </w:r>
      <w:proofErr w:type="spellStart"/>
      <w:r w:rsidRPr="00A63138">
        <w:rPr>
          <w:color w:val="4F81BD" w:themeColor="accent1"/>
          <w:sz w:val="21"/>
          <w:szCs w:val="16"/>
          <w:lang w:val="en-GB"/>
        </w:rPr>
        <w:t>FrstNm</w:t>
      </w:r>
      <w:proofErr w:type="spellEnd"/>
      <w:r w:rsidRPr="00A63138">
        <w:rPr>
          <w:color w:val="4F81BD" w:themeColor="accent1"/>
          <w:sz w:val="21"/>
          <w:szCs w:val="16"/>
          <w:lang w:val="en-GB"/>
        </w:rPr>
        <w:t>&gt;</w:t>
      </w:r>
      <w:r w:rsidRPr="00A63138">
        <w:rPr>
          <w:color w:val="4F81BD" w:themeColor="accent1"/>
          <w:sz w:val="21"/>
          <w:szCs w:val="16"/>
          <w:lang w:val="en-GB"/>
        </w:rPr>
        <w:tab/>
      </w:r>
      <w:r w:rsidRPr="00A63138">
        <w:rPr>
          <w:color w:val="4F81BD" w:themeColor="accent1"/>
          <w:sz w:val="21"/>
          <w:szCs w:val="16"/>
          <w:lang w:val="en-GB"/>
        </w:rPr>
        <w:tab/>
        <w:t>[1</w:t>
      </w:r>
      <w:proofErr w:type="gramStart"/>
      <w:r w:rsidRPr="00A63138">
        <w:rPr>
          <w:color w:val="4F81BD" w:themeColor="accent1"/>
          <w:sz w:val="21"/>
          <w:szCs w:val="16"/>
          <w:lang w:val="en-GB"/>
        </w:rPr>
        <w:t>..1</w:t>
      </w:r>
      <w:proofErr w:type="gramEnd"/>
      <w:r w:rsidRPr="00A63138">
        <w:rPr>
          <w:color w:val="4F81BD" w:themeColor="accent1"/>
          <w:sz w:val="21"/>
          <w:szCs w:val="16"/>
          <w:lang w:val="en-GB"/>
        </w:rPr>
        <w:t>]</w:t>
      </w:r>
      <w:r w:rsidRPr="00A63138">
        <w:rPr>
          <w:color w:val="4F81BD" w:themeColor="accent1"/>
          <w:sz w:val="21"/>
          <w:szCs w:val="16"/>
          <w:lang w:val="en-GB"/>
        </w:rPr>
        <w:tab/>
        <w:t>text{1,350}</w:t>
      </w:r>
    </w:p>
    <w:p w14:paraId="6B6ADA29" w14:textId="77777777" w:rsidR="008E6FED" w:rsidRPr="00A63138" w:rsidRDefault="008E6FED" w:rsidP="00E41743">
      <w:pPr>
        <w:ind w:firstLine="720"/>
        <w:rPr>
          <w:color w:val="4F81BD" w:themeColor="accent1"/>
          <w:sz w:val="21"/>
          <w:szCs w:val="16"/>
          <w:lang w:val="en-GB"/>
        </w:rPr>
      </w:pPr>
      <w:r w:rsidRPr="00A63138">
        <w:rPr>
          <w:color w:val="4F81BD" w:themeColor="accent1"/>
          <w:sz w:val="21"/>
          <w:szCs w:val="16"/>
          <w:lang w:val="en-GB"/>
        </w:rPr>
        <w:t>Surname</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&lt;</w:t>
      </w:r>
      <w:proofErr w:type="spellStart"/>
      <w:r w:rsidRPr="00A63138">
        <w:rPr>
          <w:color w:val="4F81BD" w:themeColor="accent1"/>
          <w:sz w:val="21"/>
          <w:szCs w:val="16"/>
          <w:lang w:val="en-GB"/>
        </w:rPr>
        <w:t>Srnm</w:t>
      </w:r>
      <w:proofErr w:type="spellEnd"/>
      <w:r w:rsidRPr="00A63138">
        <w:rPr>
          <w:color w:val="4F81BD" w:themeColor="accent1"/>
          <w:sz w:val="21"/>
          <w:szCs w:val="16"/>
          <w:lang w:val="en-GB"/>
        </w:rPr>
        <w:t>&gt;</w:t>
      </w:r>
      <w:r w:rsidRPr="00A63138">
        <w:rPr>
          <w:color w:val="4F81BD" w:themeColor="accent1"/>
          <w:sz w:val="21"/>
          <w:szCs w:val="16"/>
          <w:lang w:val="en-GB"/>
        </w:rPr>
        <w:tab/>
      </w:r>
      <w:r w:rsidRPr="00A63138">
        <w:rPr>
          <w:color w:val="4F81BD" w:themeColor="accent1"/>
          <w:sz w:val="21"/>
          <w:szCs w:val="16"/>
          <w:lang w:val="en-GB"/>
        </w:rPr>
        <w:tab/>
        <w:t>[1</w:t>
      </w:r>
      <w:proofErr w:type="gramStart"/>
      <w:r w:rsidRPr="00A63138">
        <w:rPr>
          <w:color w:val="4F81BD" w:themeColor="accent1"/>
          <w:sz w:val="21"/>
          <w:szCs w:val="16"/>
          <w:lang w:val="en-GB"/>
        </w:rPr>
        <w:t>..1</w:t>
      </w:r>
      <w:proofErr w:type="gramEnd"/>
      <w:r w:rsidRPr="00A63138">
        <w:rPr>
          <w:color w:val="4F81BD" w:themeColor="accent1"/>
          <w:sz w:val="21"/>
          <w:szCs w:val="16"/>
          <w:lang w:val="en-GB"/>
        </w:rPr>
        <w:t>]</w:t>
      </w:r>
      <w:r w:rsidRPr="00A63138">
        <w:rPr>
          <w:color w:val="4F81BD" w:themeColor="accent1"/>
          <w:sz w:val="21"/>
          <w:szCs w:val="16"/>
          <w:lang w:val="en-GB"/>
        </w:rPr>
        <w:tab/>
        <w:t>text{1,350}</w:t>
      </w:r>
    </w:p>
    <w:p w14:paraId="7D403F44" w14:textId="77777777" w:rsidR="008E6FED" w:rsidRPr="00A63138" w:rsidRDefault="008E6FED" w:rsidP="00E41743">
      <w:pPr>
        <w:ind w:firstLine="720"/>
        <w:rPr>
          <w:color w:val="4F81BD" w:themeColor="accent1"/>
          <w:sz w:val="21"/>
          <w:szCs w:val="16"/>
          <w:lang w:val="en-GB"/>
        </w:rPr>
      </w:pPr>
      <w:r w:rsidRPr="00A63138">
        <w:rPr>
          <w:color w:val="4F81BD" w:themeColor="accent1"/>
          <w:sz w:val="21"/>
          <w:szCs w:val="16"/>
          <w:lang w:val="en-GB"/>
        </w:rPr>
        <w:t>Address</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&lt;</w:t>
      </w:r>
      <w:proofErr w:type="spellStart"/>
      <w:r w:rsidRPr="00A63138">
        <w:rPr>
          <w:color w:val="4F81BD" w:themeColor="accent1"/>
          <w:sz w:val="21"/>
          <w:szCs w:val="16"/>
          <w:lang w:val="en-GB"/>
        </w:rPr>
        <w:t>Adr</w:t>
      </w:r>
      <w:proofErr w:type="spellEnd"/>
      <w:r w:rsidRPr="00A63138">
        <w:rPr>
          <w:color w:val="4F81BD" w:themeColor="accent1"/>
          <w:sz w:val="21"/>
          <w:szCs w:val="16"/>
          <w:lang w:val="en-GB"/>
        </w:rPr>
        <w:t>&gt;</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[0</w:t>
      </w:r>
      <w:proofErr w:type="gramStart"/>
      <w:r w:rsidRPr="00A63138">
        <w:rPr>
          <w:color w:val="4F81BD" w:themeColor="accent1"/>
          <w:sz w:val="21"/>
          <w:szCs w:val="16"/>
          <w:lang w:val="en-GB"/>
        </w:rPr>
        <w:t>..1</w:t>
      </w:r>
      <w:proofErr w:type="gramEnd"/>
      <w:r w:rsidRPr="00A63138">
        <w:rPr>
          <w:color w:val="4F81BD" w:themeColor="accent1"/>
          <w:sz w:val="21"/>
          <w:szCs w:val="16"/>
          <w:lang w:val="en-GB"/>
        </w:rPr>
        <w:t>]</w:t>
      </w:r>
      <w:r w:rsidRPr="00A63138">
        <w:rPr>
          <w:color w:val="4F81BD" w:themeColor="accent1"/>
          <w:sz w:val="21"/>
          <w:szCs w:val="16"/>
          <w:lang w:val="en-GB"/>
        </w:rPr>
        <w:tab/>
      </w:r>
    </w:p>
    <w:p w14:paraId="24C814F5" w14:textId="77777777" w:rsidR="008E6FED" w:rsidRPr="00A63138" w:rsidRDefault="008E6FED" w:rsidP="00E41743">
      <w:pPr>
        <w:rPr>
          <w:color w:val="4F81BD" w:themeColor="accent1"/>
          <w:sz w:val="21"/>
          <w:szCs w:val="16"/>
          <w:lang w:val="en-GB"/>
        </w:rPr>
      </w:pPr>
      <w:r w:rsidRPr="00A63138">
        <w:rPr>
          <w:color w:val="4F81BD" w:themeColor="accent1"/>
          <w:sz w:val="21"/>
          <w:szCs w:val="16"/>
          <w:lang w:val="en-GB"/>
        </w:rPr>
        <w:t>Email Address</w:t>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r>
      <w:r w:rsidRPr="00A63138">
        <w:rPr>
          <w:color w:val="4F81BD" w:themeColor="accent1"/>
          <w:sz w:val="21"/>
          <w:szCs w:val="16"/>
          <w:lang w:val="en-GB"/>
        </w:rPr>
        <w:tab/>
        <w:t>&lt;</w:t>
      </w:r>
      <w:proofErr w:type="spellStart"/>
      <w:r w:rsidRPr="00A63138">
        <w:rPr>
          <w:color w:val="4F81BD" w:themeColor="accent1"/>
          <w:sz w:val="21"/>
          <w:szCs w:val="16"/>
          <w:lang w:val="en-GB"/>
        </w:rPr>
        <w:t>EmailAdr</w:t>
      </w:r>
      <w:proofErr w:type="spellEnd"/>
      <w:r w:rsidRPr="00A63138">
        <w:rPr>
          <w:color w:val="4F81BD" w:themeColor="accent1"/>
          <w:sz w:val="21"/>
          <w:szCs w:val="16"/>
          <w:lang w:val="en-GB"/>
        </w:rPr>
        <w:t>&gt;</w:t>
      </w:r>
      <w:r w:rsidRPr="00A63138">
        <w:rPr>
          <w:color w:val="4F81BD" w:themeColor="accent1"/>
          <w:sz w:val="21"/>
          <w:szCs w:val="16"/>
          <w:lang w:val="en-GB"/>
        </w:rPr>
        <w:tab/>
      </w:r>
      <w:r w:rsidRPr="00A63138">
        <w:rPr>
          <w:color w:val="4F81BD" w:themeColor="accent1"/>
          <w:sz w:val="21"/>
          <w:szCs w:val="16"/>
          <w:lang w:val="en-GB"/>
        </w:rPr>
        <w:tab/>
        <w:t>[0</w:t>
      </w:r>
      <w:proofErr w:type="gramStart"/>
      <w:r w:rsidRPr="00A63138">
        <w:rPr>
          <w:color w:val="4F81BD" w:themeColor="accent1"/>
          <w:sz w:val="21"/>
          <w:szCs w:val="16"/>
          <w:lang w:val="en-GB"/>
        </w:rPr>
        <w:t>..1</w:t>
      </w:r>
      <w:proofErr w:type="gramEnd"/>
      <w:r w:rsidRPr="00A63138">
        <w:rPr>
          <w:color w:val="4F81BD" w:themeColor="accent1"/>
          <w:sz w:val="21"/>
          <w:szCs w:val="16"/>
          <w:lang w:val="en-GB"/>
        </w:rPr>
        <w:t>]</w:t>
      </w:r>
      <w:r w:rsidRPr="00A63138">
        <w:rPr>
          <w:color w:val="4F81BD" w:themeColor="accent1"/>
          <w:sz w:val="21"/>
          <w:szCs w:val="16"/>
          <w:lang w:val="en-GB"/>
        </w:rPr>
        <w:tab/>
        <w:t>text{1,256}</w:t>
      </w:r>
    </w:p>
    <w:p w14:paraId="2AD8BB38" w14:textId="77777777" w:rsidR="008E6FED" w:rsidRPr="00A63138" w:rsidRDefault="008E6FED" w:rsidP="00E41743">
      <w:pPr>
        <w:rPr>
          <w:color w:val="FF0000"/>
          <w:sz w:val="21"/>
          <w:szCs w:val="16"/>
          <w:lang w:val="en-GB"/>
        </w:rPr>
      </w:pPr>
      <w:r w:rsidRPr="00A63138">
        <w:rPr>
          <w:color w:val="FF0000"/>
          <w:sz w:val="21"/>
          <w:szCs w:val="21"/>
          <w:lang w:val="en-GB"/>
        </w:rPr>
        <w:t>Company Register Shareholder ID</w:t>
      </w:r>
      <w:r w:rsidRPr="00A63138">
        <w:rPr>
          <w:color w:val="FF0000"/>
          <w:sz w:val="21"/>
          <w:szCs w:val="21"/>
          <w:lang w:val="en-GB"/>
        </w:rPr>
        <w:tab/>
        <w:t>&lt;</w:t>
      </w:r>
      <w:proofErr w:type="spellStart"/>
      <w:r w:rsidRPr="00A63138">
        <w:rPr>
          <w:color w:val="FF0000"/>
          <w:sz w:val="21"/>
          <w:szCs w:val="21"/>
          <w:lang w:val="en-GB"/>
        </w:rPr>
        <w:t>ComRegShID</w:t>
      </w:r>
      <w:proofErr w:type="spellEnd"/>
      <w:r w:rsidRPr="00A63138">
        <w:rPr>
          <w:color w:val="FF0000"/>
          <w:sz w:val="21"/>
          <w:szCs w:val="16"/>
          <w:lang w:val="en-GB"/>
        </w:rPr>
        <w:t>&gt;</w:t>
      </w:r>
      <w:r w:rsidRPr="00A63138">
        <w:rPr>
          <w:color w:val="FF0000"/>
          <w:sz w:val="21"/>
          <w:szCs w:val="16"/>
          <w:lang w:val="en-GB"/>
        </w:rPr>
        <w:tab/>
        <w:t>[0</w:t>
      </w:r>
      <w:proofErr w:type="gramStart"/>
      <w:r w:rsidRPr="00A63138">
        <w:rPr>
          <w:color w:val="FF0000"/>
          <w:sz w:val="21"/>
          <w:szCs w:val="16"/>
          <w:lang w:val="en-GB"/>
        </w:rPr>
        <w:t>..1</w:t>
      </w:r>
      <w:proofErr w:type="gramEnd"/>
      <w:r w:rsidRPr="00A63138">
        <w:rPr>
          <w:color w:val="FF0000"/>
          <w:sz w:val="21"/>
          <w:szCs w:val="16"/>
          <w:lang w:val="en-GB"/>
        </w:rPr>
        <w:t>]</w:t>
      </w:r>
      <w:r w:rsidRPr="00A63138">
        <w:rPr>
          <w:color w:val="FF0000"/>
          <w:sz w:val="21"/>
          <w:szCs w:val="16"/>
          <w:lang w:val="en-GB"/>
        </w:rPr>
        <w:tab/>
        <w:t>text{1,35}</w:t>
      </w:r>
    </w:p>
    <w:p w14:paraId="5793205E" w14:textId="77777777" w:rsidR="008E6FED" w:rsidRDefault="008E6FED" w:rsidP="00E41743">
      <w:pPr>
        <w:rPr>
          <w:lang w:val="en-GB"/>
        </w:rPr>
      </w:pPr>
      <w:r w:rsidRPr="00A63138">
        <w:rPr>
          <w:lang w:val="en-GB"/>
        </w:rPr>
        <w:t>…</w:t>
      </w:r>
    </w:p>
    <w:p w14:paraId="38C6FE79" w14:textId="77777777" w:rsidR="008E6FED" w:rsidRPr="00E8579D" w:rsidRDefault="008E6FED" w:rsidP="00D12D3F">
      <w:pPr>
        <w:numPr>
          <w:ilvl w:val="0"/>
          <w:numId w:val="24"/>
        </w:numPr>
        <w:rPr>
          <w:b/>
          <w:lang w:val="en-GB"/>
        </w:rPr>
      </w:pPr>
      <w:r>
        <w:rPr>
          <w:b/>
          <w:lang w:val="en-GB"/>
        </w:rPr>
        <w:t>SEG/TSG recommendation:</w:t>
      </w:r>
    </w:p>
    <w:p w14:paraId="451D42D8" w14:textId="77777777" w:rsidR="008E6FED" w:rsidRDefault="008E6FED" w:rsidP="00E41743">
      <w:pPr>
        <w:rPr>
          <w:i/>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E9A3EF9" w14:textId="77777777" w:rsidR="008E6FED" w:rsidRDefault="008E6FED" w:rsidP="00E41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E6FED" w:rsidRPr="006D7FF8" w14:paraId="5003578E" w14:textId="77777777" w:rsidTr="00E41743">
        <w:trPr>
          <w:gridAfter w:val="3"/>
          <w:wAfter w:w="5623" w:type="dxa"/>
        </w:trPr>
        <w:tc>
          <w:tcPr>
            <w:tcW w:w="1242" w:type="dxa"/>
            <w:gridSpan w:val="2"/>
          </w:tcPr>
          <w:p w14:paraId="4E6E9C84" w14:textId="77777777" w:rsidR="008E6FED" w:rsidRPr="00E3221E" w:rsidRDefault="008E6FED" w:rsidP="00E41743">
            <w:pPr>
              <w:rPr>
                <w:b/>
                <w:szCs w:val="24"/>
                <w:lang w:val="en-GB"/>
              </w:rPr>
            </w:pPr>
            <w:r w:rsidRPr="00E3221E">
              <w:rPr>
                <w:b/>
                <w:szCs w:val="24"/>
                <w:lang w:val="en-GB"/>
              </w:rPr>
              <w:lastRenderedPageBreak/>
              <w:t>Consider</w:t>
            </w:r>
          </w:p>
        </w:tc>
        <w:tc>
          <w:tcPr>
            <w:tcW w:w="567" w:type="dxa"/>
          </w:tcPr>
          <w:p w14:paraId="0477476D" w14:textId="6FA314E0" w:rsidR="008E6FED" w:rsidRPr="00AD7CD5" w:rsidRDefault="006A667E" w:rsidP="00E4174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EFBE168" w14:textId="77777777" w:rsidR="008E6FED" w:rsidRPr="00E3221E" w:rsidRDefault="008E6FED" w:rsidP="00E41743">
            <w:pPr>
              <w:rPr>
                <w:b/>
                <w:szCs w:val="24"/>
                <w:lang w:val="en-GB"/>
              </w:rPr>
            </w:pPr>
            <w:r w:rsidRPr="00E3221E">
              <w:rPr>
                <w:b/>
                <w:szCs w:val="24"/>
                <w:lang w:val="en-GB"/>
              </w:rPr>
              <w:t>Timing</w:t>
            </w:r>
          </w:p>
        </w:tc>
      </w:tr>
      <w:tr w:rsidR="008E6FED" w:rsidRPr="006D7FF8" w14:paraId="0506C999" w14:textId="77777777" w:rsidTr="00E41743">
        <w:trPr>
          <w:gridBefore w:val="1"/>
          <w:gridAfter w:val="1"/>
          <w:wBefore w:w="1059" w:type="dxa"/>
          <w:wAfter w:w="945" w:type="dxa"/>
          <w:trHeight w:val="501"/>
        </w:trPr>
        <w:tc>
          <w:tcPr>
            <w:tcW w:w="750" w:type="dxa"/>
            <w:gridSpan w:val="2"/>
            <w:tcBorders>
              <w:left w:val="nil"/>
              <w:bottom w:val="nil"/>
            </w:tcBorders>
          </w:tcPr>
          <w:p w14:paraId="2B42B755" w14:textId="77777777" w:rsidR="008E6FED" w:rsidRDefault="008E6FED" w:rsidP="00E41743">
            <w:pPr>
              <w:rPr>
                <w:szCs w:val="24"/>
                <w:lang w:val="en-GB"/>
              </w:rPr>
            </w:pPr>
          </w:p>
        </w:tc>
        <w:tc>
          <w:tcPr>
            <w:tcW w:w="5954" w:type="dxa"/>
            <w:gridSpan w:val="2"/>
          </w:tcPr>
          <w:p w14:paraId="397FFC10" w14:textId="77777777" w:rsidR="008E6FED" w:rsidRDefault="008E6FED" w:rsidP="00E41743">
            <w:pPr>
              <w:spacing w:before="0"/>
              <w:rPr>
                <w:szCs w:val="24"/>
                <w:lang w:val="en-GB"/>
              </w:rPr>
            </w:pPr>
            <w:r>
              <w:rPr>
                <w:szCs w:val="24"/>
                <w:lang w:val="en-GB"/>
              </w:rPr>
              <w:t xml:space="preserve">- </w:t>
            </w:r>
            <w:r w:rsidRPr="00E3221E">
              <w:rPr>
                <w:b/>
                <w:szCs w:val="24"/>
                <w:lang w:val="en-GB"/>
              </w:rPr>
              <w:t>Next yearly cycle</w:t>
            </w:r>
            <w:r>
              <w:rPr>
                <w:b/>
                <w:szCs w:val="24"/>
                <w:lang w:val="en-GB"/>
              </w:rPr>
              <w:t>: 2021/2022</w:t>
            </w:r>
          </w:p>
          <w:p w14:paraId="7DF5D6E3" w14:textId="77777777" w:rsidR="008E6FED" w:rsidRPr="006D7FF8" w:rsidRDefault="008E6FED" w:rsidP="00E41743">
            <w:pPr>
              <w:spacing w:before="0"/>
              <w:rPr>
                <w:szCs w:val="24"/>
                <w:lang w:val="en-GB"/>
              </w:rPr>
            </w:pPr>
            <w:r>
              <w:rPr>
                <w:szCs w:val="24"/>
                <w:lang w:val="en-GB"/>
              </w:rPr>
              <w:t>(the change will be considered for implementation in the yearly maintenance cycle which starts in 2021 and completes with the publication of new message versions in the spring of 2022)</w:t>
            </w:r>
          </w:p>
        </w:tc>
        <w:tc>
          <w:tcPr>
            <w:tcW w:w="425" w:type="dxa"/>
            <w:tcBorders>
              <w:bottom w:val="single" w:sz="4" w:space="0" w:color="auto"/>
            </w:tcBorders>
          </w:tcPr>
          <w:p w14:paraId="5B41C3F1" w14:textId="56FA5D1D" w:rsidR="008E6FED" w:rsidRPr="00AD7CD5" w:rsidRDefault="006A667E" w:rsidP="00E41743">
            <w:pPr>
              <w:spacing w:before="0"/>
              <w:jc w:val="both"/>
              <w:rPr>
                <w:color w:val="FF0000"/>
                <w:szCs w:val="24"/>
                <w:lang w:val="en-GB"/>
              </w:rPr>
            </w:pPr>
            <w:r>
              <w:rPr>
                <w:color w:val="FF0000"/>
                <w:szCs w:val="24"/>
                <w:lang w:val="en-GB"/>
              </w:rPr>
              <w:t>X</w:t>
            </w:r>
          </w:p>
        </w:tc>
      </w:tr>
      <w:tr w:rsidR="008E6FED" w:rsidRPr="006D7FF8" w14:paraId="04E82777" w14:textId="77777777" w:rsidTr="00E41743">
        <w:trPr>
          <w:gridBefore w:val="1"/>
          <w:gridAfter w:val="1"/>
          <w:wBefore w:w="1059" w:type="dxa"/>
          <w:wAfter w:w="945" w:type="dxa"/>
          <w:trHeight w:val="501"/>
        </w:trPr>
        <w:tc>
          <w:tcPr>
            <w:tcW w:w="750" w:type="dxa"/>
            <w:gridSpan w:val="2"/>
            <w:tcBorders>
              <w:top w:val="nil"/>
              <w:left w:val="nil"/>
              <w:bottom w:val="nil"/>
            </w:tcBorders>
          </w:tcPr>
          <w:p w14:paraId="7070AC46" w14:textId="77777777" w:rsidR="008E6FED" w:rsidRDefault="008E6FED" w:rsidP="00E41743">
            <w:pPr>
              <w:spacing w:before="0"/>
              <w:rPr>
                <w:szCs w:val="24"/>
                <w:lang w:val="en-GB"/>
              </w:rPr>
            </w:pPr>
          </w:p>
        </w:tc>
        <w:tc>
          <w:tcPr>
            <w:tcW w:w="5954" w:type="dxa"/>
            <w:gridSpan w:val="2"/>
          </w:tcPr>
          <w:p w14:paraId="2D8DF463"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9E556A7" w14:textId="77777777" w:rsidR="008E6FED" w:rsidRDefault="008E6FED" w:rsidP="00E4174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E3A1298" w14:textId="77777777" w:rsidR="008E6FED" w:rsidRPr="00AD7CD5" w:rsidRDefault="008E6FED" w:rsidP="00E41743">
            <w:pPr>
              <w:spacing w:before="0"/>
              <w:jc w:val="center"/>
              <w:rPr>
                <w:color w:val="FF0000"/>
                <w:szCs w:val="24"/>
                <w:lang w:val="en-GB"/>
              </w:rPr>
            </w:pPr>
          </w:p>
        </w:tc>
      </w:tr>
      <w:tr w:rsidR="008E6FED" w:rsidRPr="006D7FF8" w14:paraId="0862654D" w14:textId="77777777" w:rsidTr="00E41743">
        <w:trPr>
          <w:gridBefore w:val="1"/>
          <w:wBefore w:w="1059" w:type="dxa"/>
          <w:trHeight w:val="511"/>
        </w:trPr>
        <w:tc>
          <w:tcPr>
            <w:tcW w:w="750" w:type="dxa"/>
            <w:gridSpan w:val="2"/>
            <w:tcBorders>
              <w:top w:val="nil"/>
              <w:left w:val="nil"/>
              <w:bottom w:val="nil"/>
            </w:tcBorders>
          </w:tcPr>
          <w:p w14:paraId="593EB654" w14:textId="77777777" w:rsidR="008E6FED" w:rsidRDefault="008E6FED" w:rsidP="00E41743">
            <w:pPr>
              <w:spacing w:before="0"/>
              <w:rPr>
                <w:szCs w:val="24"/>
                <w:lang w:val="en-GB"/>
              </w:rPr>
            </w:pPr>
          </w:p>
        </w:tc>
        <w:tc>
          <w:tcPr>
            <w:tcW w:w="5954" w:type="dxa"/>
            <w:gridSpan w:val="2"/>
          </w:tcPr>
          <w:p w14:paraId="55E593E6"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Urgent unscheduled</w:t>
            </w:r>
          </w:p>
          <w:p w14:paraId="6367C129" w14:textId="77777777" w:rsidR="008E6FED" w:rsidRDefault="008E6FED" w:rsidP="00E41743">
            <w:pPr>
              <w:spacing w:before="0"/>
              <w:rPr>
                <w:szCs w:val="24"/>
                <w:lang w:val="en-GB"/>
              </w:rPr>
            </w:pPr>
            <w:r>
              <w:rPr>
                <w:szCs w:val="24"/>
                <w:lang w:val="en-GB"/>
              </w:rPr>
              <w:t>(the change justifies an urgent implementation outside of the normal yearly cycle)</w:t>
            </w:r>
          </w:p>
        </w:tc>
        <w:tc>
          <w:tcPr>
            <w:tcW w:w="425" w:type="dxa"/>
          </w:tcPr>
          <w:p w14:paraId="1E6A1D3C" w14:textId="77777777" w:rsidR="008E6FED" w:rsidRPr="00AD7CD5" w:rsidRDefault="008E6FED" w:rsidP="00E41743">
            <w:pPr>
              <w:jc w:val="center"/>
              <w:rPr>
                <w:color w:val="FF0000"/>
                <w:szCs w:val="24"/>
                <w:lang w:val="en-GB"/>
              </w:rPr>
            </w:pPr>
          </w:p>
        </w:tc>
        <w:tc>
          <w:tcPr>
            <w:tcW w:w="945" w:type="dxa"/>
            <w:tcBorders>
              <w:top w:val="nil"/>
              <w:bottom w:val="nil"/>
              <w:right w:val="nil"/>
            </w:tcBorders>
          </w:tcPr>
          <w:p w14:paraId="67F04A61" w14:textId="77777777" w:rsidR="008E6FED" w:rsidRDefault="008E6FED" w:rsidP="00E41743">
            <w:pPr>
              <w:ind w:left="360"/>
              <w:jc w:val="both"/>
              <w:rPr>
                <w:szCs w:val="24"/>
                <w:lang w:val="en-GB"/>
              </w:rPr>
            </w:pPr>
          </w:p>
        </w:tc>
      </w:tr>
      <w:tr w:rsidR="008E6FED" w:rsidRPr="006D7FF8" w14:paraId="6E6CFA4A" w14:textId="77777777" w:rsidTr="00E41743">
        <w:trPr>
          <w:gridBefore w:val="1"/>
          <w:wBefore w:w="1059" w:type="dxa"/>
          <w:trHeight w:val="511"/>
        </w:trPr>
        <w:tc>
          <w:tcPr>
            <w:tcW w:w="750" w:type="dxa"/>
            <w:gridSpan w:val="2"/>
            <w:tcBorders>
              <w:top w:val="nil"/>
              <w:left w:val="nil"/>
              <w:bottom w:val="nil"/>
            </w:tcBorders>
          </w:tcPr>
          <w:p w14:paraId="41D4EA54" w14:textId="77777777" w:rsidR="008E6FED" w:rsidRDefault="008E6FED" w:rsidP="00E41743">
            <w:pPr>
              <w:spacing w:before="0"/>
              <w:rPr>
                <w:szCs w:val="24"/>
                <w:lang w:val="en-GB"/>
              </w:rPr>
            </w:pPr>
          </w:p>
        </w:tc>
        <w:tc>
          <w:tcPr>
            <w:tcW w:w="6379" w:type="dxa"/>
            <w:gridSpan w:val="3"/>
          </w:tcPr>
          <w:p w14:paraId="202E6A90" w14:textId="77777777" w:rsidR="008E6FED" w:rsidRPr="00AD7CD5" w:rsidRDefault="008E6FED" w:rsidP="00E4174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2FBAEC2F" w14:textId="77777777" w:rsidR="008E6FED" w:rsidRDefault="008E6FED" w:rsidP="00E41743">
            <w:pPr>
              <w:ind w:left="360"/>
              <w:jc w:val="both"/>
              <w:rPr>
                <w:szCs w:val="24"/>
                <w:lang w:val="en-GB"/>
              </w:rPr>
            </w:pPr>
          </w:p>
          <w:p w14:paraId="310380B2" w14:textId="77777777" w:rsidR="008E6FED" w:rsidRDefault="008E6FED" w:rsidP="00E41743">
            <w:pPr>
              <w:ind w:left="360"/>
              <w:jc w:val="both"/>
              <w:rPr>
                <w:szCs w:val="24"/>
                <w:lang w:val="en-GB"/>
              </w:rPr>
            </w:pPr>
          </w:p>
        </w:tc>
      </w:tr>
    </w:tbl>
    <w:p w14:paraId="65CAC99D" w14:textId="77777777" w:rsidR="008E6FED" w:rsidRDefault="008E6FED" w:rsidP="00E41743">
      <w:pPr>
        <w:rPr>
          <w:szCs w:val="24"/>
          <w:lang w:val="en-GB"/>
        </w:rPr>
      </w:pPr>
      <w:r>
        <w:rPr>
          <w:szCs w:val="24"/>
          <w:lang w:val="en-GB"/>
        </w:rPr>
        <w:t>Comments:</w:t>
      </w:r>
    </w:p>
    <w:p w14:paraId="7A21F2F0" w14:textId="77777777" w:rsidR="008E6FED" w:rsidRDefault="008E6FED" w:rsidP="00E41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E6FED" w:rsidRPr="00AD7CD5" w14:paraId="5F33D8E8" w14:textId="77777777" w:rsidTr="00E41743">
        <w:tc>
          <w:tcPr>
            <w:tcW w:w="1242" w:type="dxa"/>
          </w:tcPr>
          <w:p w14:paraId="0371CDC3" w14:textId="77777777" w:rsidR="008E6FED" w:rsidRPr="00E3221E" w:rsidRDefault="008E6FED" w:rsidP="00E41743">
            <w:pPr>
              <w:rPr>
                <w:b/>
                <w:szCs w:val="24"/>
                <w:lang w:val="en-GB"/>
              </w:rPr>
            </w:pPr>
            <w:r w:rsidRPr="00E3221E">
              <w:rPr>
                <w:b/>
                <w:szCs w:val="24"/>
                <w:lang w:val="en-GB"/>
              </w:rPr>
              <w:t>Reject</w:t>
            </w:r>
          </w:p>
        </w:tc>
        <w:tc>
          <w:tcPr>
            <w:tcW w:w="567" w:type="dxa"/>
          </w:tcPr>
          <w:p w14:paraId="3FEF6CF5" w14:textId="77777777" w:rsidR="008E6FED" w:rsidRPr="00AD7CD5" w:rsidRDefault="008E6FED" w:rsidP="00E41743">
            <w:pPr>
              <w:rPr>
                <w:color w:val="FF0000"/>
                <w:szCs w:val="24"/>
                <w:lang w:val="en-GB"/>
              </w:rPr>
            </w:pPr>
          </w:p>
        </w:tc>
      </w:tr>
    </w:tbl>
    <w:p w14:paraId="63151751" w14:textId="1E5D0613" w:rsidR="008E6FED" w:rsidRDefault="008E6FED" w:rsidP="00E41743">
      <w:pPr>
        <w:rPr>
          <w:szCs w:val="24"/>
          <w:lang w:val="en-GB"/>
        </w:rPr>
      </w:pPr>
      <w:r w:rsidRPr="00567F13">
        <w:rPr>
          <w:szCs w:val="24"/>
          <w:lang w:val="en-GB"/>
        </w:rPr>
        <w:t>Reason for rejection:</w:t>
      </w:r>
    </w:p>
    <w:p w14:paraId="71BEC8C3" w14:textId="77777777" w:rsidR="006A667E" w:rsidRPr="00567F13" w:rsidRDefault="006A667E" w:rsidP="00E41743">
      <w:pPr>
        <w:rPr>
          <w:szCs w:val="24"/>
          <w:lang w:val="en-GB"/>
        </w:rPr>
      </w:pPr>
    </w:p>
    <w:p w14:paraId="75FFA243" w14:textId="77777777" w:rsidR="000266C8" w:rsidRPr="00DF200F" w:rsidRDefault="000266C8" w:rsidP="00C74053">
      <w:pPr>
        <w:numPr>
          <w:ilvl w:val="0"/>
          <w:numId w:val="24"/>
        </w:numPr>
        <w:rPr>
          <w:b/>
          <w:lang w:val="en-GB"/>
        </w:rPr>
      </w:pPr>
      <w:r w:rsidRPr="00DF200F">
        <w:rPr>
          <w:b/>
          <w:lang w:val="en-GB"/>
        </w:rPr>
        <w:t>Impact analysis:</w:t>
      </w:r>
    </w:p>
    <w:p w14:paraId="6B00DEC5" w14:textId="39ACB600" w:rsidR="000266C8" w:rsidRDefault="000266C8" w:rsidP="000266C8">
      <w:pPr>
        <w:rPr>
          <w:lang w:val="en-GB"/>
        </w:rPr>
      </w:pPr>
      <w:r>
        <w:rPr>
          <w:lang w:val="en-GB"/>
        </w:rPr>
        <w:t xml:space="preserve">This change request </w:t>
      </w:r>
      <w:proofErr w:type="gramStart"/>
      <w:r>
        <w:rPr>
          <w:lang w:val="en-GB"/>
        </w:rPr>
        <w:t>impa</w:t>
      </w:r>
      <w:r w:rsidR="00BF0C59">
        <w:rPr>
          <w:lang w:val="en-GB"/>
        </w:rPr>
        <w:t>cts</w:t>
      </w:r>
      <w:proofErr w:type="gramEnd"/>
      <w:r w:rsidR="00BF0C59">
        <w:rPr>
          <w:lang w:val="en-GB"/>
        </w:rPr>
        <w:t xml:space="preserve"> only the following messages containing the </w:t>
      </w:r>
      <w:proofErr w:type="spellStart"/>
      <w:r w:rsidR="00BF0C59">
        <w:rPr>
          <w:lang w:val="en-GB"/>
        </w:rPr>
        <w:t>RightsHolder</w:t>
      </w:r>
      <w:proofErr w:type="spellEnd"/>
      <w:r w:rsidR="00BF0C59">
        <w:rPr>
          <w:lang w:val="en-GB"/>
        </w:rPr>
        <w:t xml:space="preserve"> components:</w:t>
      </w:r>
    </w:p>
    <w:p w14:paraId="0FC29813" w14:textId="77777777" w:rsidR="00BF0C59" w:rsidRDefault="00BF0C59" w:rsidP="00BF0C59">
      <w:pPr>
        <w:tabs>
          <w:tab w:val="left" w:pos="1951"/>
        </w:tabs>
        <w:spacing w:before="0"/>
        <w:rPr>
          <w:rStyle w:val="PageNumber"/>
        </w:rPr>
      </w:pPr>
    </w:p>
    <w:p w14:paraId="70842646" w14:textId="06F3B4E9" w:rsidR="00BF0C59" w:rsidRPr="00BF0C59" w:rsidRDefault="00BF0C59" w:rsidP="00BF0C59">
      <w:pPr>
        <w:tabs>
          <w:tab w:val="left" w:pos="1951"/>
        </w:tabs>
        <w:spacing w:before="0"/>
        <w:rPr>
          <w:rStyle w:val="PageNumber"/>
          <w:color w:val="FF0000"/>
        </w:rPr>
      </w:pPr>
      <w:r w:rsidRPr="00BF0C59">
        <w:rPr>
          <w:rStyle w:val="PageNumber"/>
          <w:color w:val="FF0000"/>
        </w:rPr>
        <w:t>seev.001.001.08</w:t>
      </w:r>
      <w:r w:rsidRPr="00BF0C59">
        <w:rPr>
          <w:rStyle w:val="PageNumber"/>
          <w:color w:val="FF0000"/>
        </w:rPr>
        <w:tab/>
        <w:t>MeetingNotificationV08</w:t>
      </w:r>
    </w:p>
    <w:p w14:paraId="4985F184" w14:textId="0BDF31C8" w:rsidR="00BF0C59" w:rsidRPr="00BF0C59" w:rsidRDefault="00BF0C59" w:rsidP="00BF0C59">
      <w:pPr>
        <w:tabs>
          <w:tab w:val="left" w:pos="1951"/>
        </w:tabs>
        <w:spacing w:before="0"/>
        <w:rPr>
          <w:rStyle w:val="PageNumber"/>
          <w:color w:val="FF0000"/>
        </w:rPr>
      </w:pPr>
      <w:r w:rsidRPr="00BF0C59">
        <w:rPr>
          <w:rStyle w:val="PageNumber"/>
          <w:color w:val="FF0000"/>
        </w:rPr>
        <w:t>seev.002.001.07</w:t>
      </w:r>
      <w:r w:rsidRPr="00BF0C59">
        <w:rPr>
          <w:rStyle w:val="PageNumber"/>
          <w:color w:val="FF0000"/>
        </w:rPr>
        <w:tab/>
        <w:t>MeetingCancellationV07</w:t>
      </w:r>
    </w:p>
    <w:p w14:paraId="2D611410" w14:textId="77777777" w:rsidR="000266C8" w:rsidRPr="00FD5F7D" w:rsidRDefault="000266C8" w:rsidP="000266C8">
      <w:pPr>
        <w:tabs>
          <w:tab w:val="left" w:pos="1951"/>
        </w:tabs>
        <w:spacing w:before="0"/>
        <w:rPr>
          <w:rStyle w:val="PageNumber"/>
        </w:rPr>
      </w:pPr>
      <w:r w:rsidRPr="00FD5F7D">
        <w:rPr>
          <w:rStyle w:val="PageNumber"/>
        </w:rPr>
        <w:t>seev.003.001</w:t>
      </w:r>
      <w:r>
        <w:rPr>
          <w:rStyle w:val="PageNumber"/>
        </w:rPr>
        <w:t>.07</w:t>
      </w:r>
      <w:r w:rsidRPr="00FD5F7D">
        <w:rPr>
          <w:rStyle w:val="PageNumber"/>
        </w:rPr>
        <w:tab/>
        <w:t>MeetingEntitlementNotification</w:t>
      </w:r>
      <w:r>
        <w:rPr>
          <w:rStyle w:val="PageNumber"/>
        </w:rPr>
        <w:t>V07</w:t>
      </w:r>
    </w:p>
    <w:p w14:paraId="004B7CD6" w14:textId="77777777" w:rsidR="000266C8" w:rsidRPr="00FD5F7D" w:rsidRDefault="000266C8" w:rsidP="000266C8">
      <w:pPr>
        <w:tabs>
          <w:tab w:val="left" w:pos="1951"/>
        </w:tabs>
        <w:spacing w:before="0"/>
        <w:rPr>
          <w:rStyle w:val="PageNumber"/>
        </w:rPr>
      </w:pPr>
      <w:r w:rsidRPr="00FD5F7D">
        <w:rPr>
          <w:rStyle w:val="PageNumber"/>
        </w:rPr>
        <w:t>seev.004.001</w:t>
      </w:r>
      <w:r>
        <w:rPr>
          <w:rStyle w:val="PageNumber"/>
        </w:rPr>
        <w:t>.07</w:t>
      </w:r>
      <w:r w:rsidRPr="00FD5F7D">
        <w:rPr>
          <w:rStyle w:val="PageNumber"/>
        </w:rPr>
        <w:tab/>
        <w:t>MeetingInstruction</w:t>
      </w:r>
      <w:r>
        <w:rPr>
          <w:rStyle w:val="PageNumber"/>
        </w:rPr>
        <w:t>V07</w:t>
      </w:r>
    </w:p>
    <w:p w14:paraId="6B00DB1B" w14:textId="77777777" w:rsidR="000266C8" w:rsidRPr="00FD5F7D" w:rsidRDefault="000266C8" w:rsidP="000266C8">
      <w:pPr>
        <w:tabs>
          <w:tab w:val="left" w:pos="1951"/>
        </w:tabs>
        <w:spacing w:before="0"/>
        <w:rPr>
          <w:rStyle w:val="PageNumber"/>
        </w:rPr>
      </w:pPr>
      <w:r w:rsidRPr="00FD5F7D">
        <w:rPr>
          <w:rStyle w:val="PageNumber"/>
        </w:rPr>
        <w:t>seev.005.001</w:t>
      </w:r>
      <w:r>
        <w:rPr>
          <w:rStyle w:val="PageNumber"/>
        </w:rPr>
        <w:t>.07</w:t>
      </w:r>
      <w:r w:rsidRPr="00FD5F7D">
        <w:rPr>
          <w:rStyle w:val="PageNumber"/>
        </w:rPr>
        <w:tab/>
        <w:t>MeetingInstructionCancellationRequest</w:t>
      </w:r>
      <w:r>
        <w:rPr>
          <w:rStyle w:val="PageNumber"/>
        </w:rPr>
        <w:t>V07</w:t>
      </w:r>
    </w:p>
    <w:p w14:paraId="1AE291F3" w14:textId="77777777" w:rsidR="000266C8" w:rsidRPr="00FD5F7D" w:rsidRDefault="000266C8" w:rsidP="000266C8">
      <w:pPr>
        <w:tabs>
          <w:tab w:val="left" w:pos="1951"/>
        </w:tabs>
        <w:spacing w:before="0"/>
        <w:rPr>
          <w:rStyle w:val="PageNumber"/>
        </w:rPr>
      </w:pPr>
      <w:r w:rsidRPr="00FD5F7D">
        <w:rPr>
          <w:rStyle w:val="PageNumber"/>
        </w:rPr>
        <w:t>seev.006.001</w:t>
      </w:r>
      <w:r>
        <w:rPr>
          <w:rStyle w:val="PageNumber"/>
        </w:rPr>
        <w:t>.07</w:t>
      </w:r>
      <w:r w:rsidRPr="00FD5F7D">
        <w:rPr>
          <w:rStyle w:val="PageNumber"/>
        </w:rPr>
        <w:tab/>
        <w:t>MeetingInstructionStatus</w:t>
      </w:r>
      <w:r>
        <w:rPr>
          <w:rStyle w:val="PageNumber"/>
        </w:rPr>
        <w:t>V07</w:t>
      </w:r>
    </w:p>
    <w:p w14:paraId="0105D1CD" w14:textId="734DD0DD" w:rsidR="000266C8" w:rsidRPr="00FD5F7D" w:rsidRDefault="000266C8" w:rsidP="000266C8">
      <w:pPr>
        <w:tabs>
          <w:tab w:val="left" w:pos="1951"/>
        </w:tabs>
        <w:spacing w:before="0"/>
        <w:rPr>
          <w:rStyle w:val="PageNumber"/>
        </w:rPr>
      </w:pPr>
      <w:r w:rsidRPr="00FD5F7D">
        <w:rPr>
          <w:rStyle w:val="PageNumber"/>
        </w:rPr>
        <w:t>seev.007.001</w:t>
      </w:r>
      <w:r>
        <w:rPr>
          <w:rStyle w:val="PageNumber"/>
        </w:rPr>
        <w:t>.07</w:t>
      </w:r>
      <w:r w:rsidRPr="00FD5F7D">
        <w:rPr>
          <w:rStyle w:val="PageNumber"/>
        </w:rPr>
        <w:tab/>
        <w:t>MeetingVoteExecutionConfirmation</w:t>
      </w:r>
      <w:r>
        <w:rPr>
          <w:rStyle w:val="PageNumber"/>
        </w:rPr>
        <w:t>V07</w:t>
      </w:r>
      <w:r w:rsidR="002673A0">
        <w:rPr>
          <w:rStyle w:val="PageNumber"/>
        </w:rPr>
        <w:t xml:space="preserve"> </w:t>
      </w:r>
    </w:p>
    <w:p w14:paraId="72EB1D21" w14:textId="77777777" w:rsidR="000266C8" w:rsidRPr="00FD5F7D" w:rsidRDefault="000266C8" w:rsidP="000266C8">
      <w:pPr>
        <w:tabs>
          <w:tab w:val="left" w:pos="1951"/>
        </w:tabs>
        <w:spacing w:before="120"/>
        <w:rPr>
          <w:rStyle w:val="PageNumber"/>
        </w:rPr>
      </w:pPr>
    </w:p>
    <w:p w14:paraId="40C977E5" w14:textId="77BD3035" w:rsidR="000266C8" w:rsidRDefault="000266C8" w:rsidP="000266C8">
      <w:pPr>
        <w:numPr>
          <w:ilvl w:val="0"/>
          <w:numId w:val="24"/>
        </w:numPr>
        <w:rPr>
          <w:b/>
          <w:lang w:val="en-GB"/>
        </w:rPr>
      </w:pPr>
      <w:r w:rsidRPr="00DF200F">
        <w:rPr>
          <w:b/>
          <w:lang w:val="en-GB"/>
        </w:rPr>
        <w:t xml:space="preserve">Proposed implementation: </w:t>
      </w:r>
    </w:p>
    <w:p w14:paraId="3D9B719F" w14:textId="6476166C" w:rsidR="00BF0C59" w:rsidRDefault="00BF0C59" w:rsidP="00BF0C59">
      <w:r>
        <w:t xml:space="preserve">In the </w:t>
      </w:r>
      <w:r w:rsidRPr="00BF0C59">
        <w:rPr>
          <w:b/>
        </w:rPr>
        <w:t>seev.00</w:t>
      </w:r>
      <w:r>
        <w:rPr>
          <w:b/>
        </w:rPr>
        <w:t>1</w:t>
      </w:r>
      <w:r>
        <w:t xml:space="preserve"> (MENO – </w:t>
      </w:r>
      <w:proofErr w:type="spellStart"/>
      <w:r>
        <w:t>MeetingNotification</w:t>
      </w:r>
      <w:proofErr w:type="spellEnd"/>
      <w:r>
        <w:t xml:space="preserve">) message, in the </w:t>
      </w:r>
      <w:r w:rsidRPr="00BF0C59">
        <w:rPr>
          <w:b/>
          <w:i/>
        </w:rPr>
        <w:t>Security</w:t>
      </w:r>
      <w:r>
        <w:t xml:space="preserve"> message building block, in the </w:t>
      </w:r>
      <w:r w:rsidRPr="00BF0C59">
        <w:rPr>
          <w:b/>
          <w:i/>
        </w:rPr>
        <w:t>Position</w:t>
      </w:r>
      <w:r>
        <w:t xml:space="preserve"> sequence,</w:t>
      </w:r>
    </w:p>
    <w:p w14:paraId="7D5B09F0" w14:textId="01062504" w:rsidR="00BF0C59" w:rsidRDefault="00BF0C59" w:rsidP="00BF0C59">
      <w:r>
        <w:t xml:space="preserve">In the </w:t>
      </w:r>
      <w:r w:rsidRPr="00BF0C59">
        <w:rPr>
          <w:b/>
        </w:rPr>
        <w:t>seev.00</w:t>
      </w:r>
      <w:r>
        <w:rPr>
          <w:b/>
        </w:rPr>
        <w:t>2</w:t>
      </w:r>
      <w:r>
        <w:t xml:space="preserve"> (MECN – </w:t>
      </w:r>
      <w:proofErr w:type="spellStart"/>
      <w:r>
        <w:t>MeetingCancelletion</w:t>
      </w:r>
      <w:proofErr w:type="spellEnd"/>
      <w:r>
        <w:t xml:space="preserve">) message, in the </w:t>
      </w:r>
      <w:r w:rsidRPr="00BF0C59">
        <w:rPr>
          <w:b/>
          <w:i/>
        </w:rPr>
        <w:t>Security</w:t>
      </w:r>
      <w:r>
        <w:t xml:space="preserve"> message building block, in the </w:t>
      </w:r>
      <w:r w:rsidRPr="00BF0C59">
        <w:rPr>
          <w:b/>
          <w:i/>
        </w:rPr>
        <w:t>Position</w:t>
      </w:r>
      <w:r>
        <w:t xml:space="preserve"> sequence,</w:t>
      </w:r>
    </w:p>
    <w:p w14:paraId="0C095E3E" w14:textId="77777777" w:rsidR="000266C8" w:rsidRPr="00F54618" w:rsidRDefault="000266C8" w:rsidP="000266C8">
      <w:pPr>
        <w:spacing w:before="0"/>
        <w:rPr>
          <w:color w:val="0000FF"/>
        </w:rPr>
      </w:pPr>
    </w:p>
    <w:p w14:paraId="04B38E00" w14:textId="6A9DA428" w:rsidR="00E87846" w:rsidRDefault="00E87846" w:rsidP="000266C8">
      <w:pPr>
        <w:spacing w:before="0"/>
      </w:pPr>
      <w:r>
        <w:t xml:space="preserve">In the </w:t>
      </w:r>
      <w:r w:rsidRPr="00BE16A6">
        <w:rPr>
          <w:b/>
        </w:rPr>
        <w:t>seev.00</w:t>
      </w:r>
      <w:r>
        <w:rPr>
          <w:b/>
        </w:rPr>
        <w:t>3</w:t>
      </w:r>
      <w:r>
        <w:t xml:space="preserve"> (MENT – </w:t>
      </w:r>
      <w:proofErr w:type="spellStart"/>
      <w:r>
        <w:t>MeetingEntitlementNotification</w:t>
      </w:r>
      <w:proofErr w:type="spellEnd"/>
      <w:r>
        <w:t xml:space="preserve">) message, in the </w:t>
      </w:r>
      <w:r>
        <w:rPr>
          <w:b/>
          <w:i/>
        </w:rPr>
        <w:t>Security</w:t>
      </w:r>
      <w:r>
        <w:t xml:space="preserve"> message building block,</w:t>
      </w:r>
      <w:r w:rsidR="00BF0C59">
        <w:t xml:space="preserve"> in the </w:t>
      </w:r>
      <w:r w:rsidR="00BF0C59" w:rsidRPr="00BF0C59">
        <w:rPr>
          <w:b/>
          <w:i/>
        </w:rPr>
        <w:t>Position</w:t>
      </w:r>
      <w:r w:rsidR="00BF0C59">
        <w:t xml:space="preserve"> sequence,</w:t>
      </w:r>
    </w:p>
    <w:p w14:paraId="1F19E15B" w14:textId="77777777" w:rsidR="00E87846" w:rsidRDefault="00E87846" w:rsidP="000266C8">
      <w:pPr>
        <w:spacing w:before="0"/>
      </w:pPr>
    </w:p>
    <w:p w14:paraId="2E2661CF" w14:textId="74584C20" w:rsidR="00E87846" w:rsidRDefault="00E87846" w:rsidP="00E87846">
      <w:pPr>
        <w:spacing w:before="0"/>
      </w:pPr>
      <w:r>
        <w:t xml:space="preserve">In the </w:t>
      </w:r>
      <w:r w:rsidRPr="00BE16A6">
        <w:rPr>
          <w:b/>
        </w:rPr>
        <w:t>seev.00</w:t>
      </w:r>
      <w:r>
        <w:rPr>
          <w:b/>
        </w:rPr>
        <w:t>4</w:t>
      </w:r>
      <w:r>
        <w:t xml:space="preserve"> (MEIN – </w:t>
      </w:r>
      <w:proofErr w:type="spellStart"/>
      <w:r>
        <w:t>MeetingInstruction</w:t>
      </w:r>
      <w:proofErr w:type="spellEnd"/>
      <w:r>
        <w:t xml:space="preserve">) message, in the </w:t>
      </w:r>
      <w:r>
        <w:rPr>
          <w:b/>
          <w:i/>
        </w:rPr>
        <w:t>Instruction</w:t>
      </w:r>
      <w:r>
        <w:t xml:space="preserve"> message building block, in the </w:t>
      </w:r>
      <w:proofErr w:type="spellStart"/>
      <w:r w:rsidRPr="00E87846">
        <w:rPr>
          <w:b/>
          <w:i/>
        </w:rPr>
        <w:t>AccountDetails</w:t>
      </w:r>
      <w:proofErr w:type="spellEnd"/>
      <w:r>
        <w:t xml:space="preserve"> sequence, </w:t>
      </w:r>
    </w:p>
    <w:p w14:paraId="7A6D6E91" w14:textId="77777777" w:rsidR="00E87846" w:rsidRDefault="00E87846" w:rsidP="00E87846">
      <w:pPr>
        <w:spacing w:before="0"/>
      </w:pPr>
    </w:p>
    <w:p w14:paraId="1D43C7F3" w14:textId="29039D1F" w:rsidR="00E87846" w:rsidRDefault="00E87846" w:rsidP="00E87846">
      <w:pPr>
        <w:spacing w:before="0"/>
      </w:pPr>
      <w:r>
        <w:lastRenderedPageBreak/>
        <w:t xml:space="preserve">In the </w:t>
      </w:r>
      <w:r w:rsidRPr="00BE16A6">
        <w:rPr>
          <w:b/>
        </w:rPr>
        <w:t>seev.00</w:t>
      </w:r>
      <w:r>
        <w:rPr>
          <w:b/>
        </w:rPr>
        <w:t>5</w:t>
      </w:r>
      <w:r>
        <w:t xml:space="preserve"> (MEIC – </w:t>
      </w:r>
      <w:proofErr w:type="spellStart"/>
      <w:r>
        <w:t>MeetingInstructionCancellationRequest</w:t>
      </w:r>
      <w:proofErr w:type="spellEnd"/>
      <w:r>
        <w:t xml:space="preserve">) message, in the </w:t>
      </w:r>
      <w:proofErr w:type="spellStart"/>
      <w:r>
        <w:rPr>
          <w:b/>
          <w:i/>
        </w:rPr>
        <w:t>ToBeCancelledInstruction</w:t>
      </w:r>
      <w:proofErr w:type="spellEnd"/>
      <w:r>
        <w:t xml:space="preserve"> message building block, in the </w:t>
      </w:r>
      <w:proofErr w:type="spellStart"/>
      <w:r>
        <w:rPr>
          <w:b/>
          <w:i/>
        </w:rPr>
        <w:t>In</w:t>
      </w:r>
      <w:r w:rsidRPr="00E87846">
        <w:rPr>
          <w:b/>
          <w:i/>
        </w:rPr>
        <w:t>structedPosition</w:t>
      </w:r>
      <w:proofErr w:type="spellEnd"/>
      <w:r>
        <w:t xml:space="preserve"> sequence, </w:t>
      </w:r>
    </w:p>
    <w:p w14:paraId="4FABFC74" w14:textId="77777777" w:rsidR="00E87846" w:rsidRDefault="00E87846" w:rsidP="00E87846">
      <w:pPr>
        <w:spacing w:before="0"/>
      </w:pPr>
    </w:p>
    <w:p w14:paraId="0A7AE80B" w14:textId="496B7A56" w:rsidR="00E87846" w:rsidRDefault="00E87846" w:rsidP="00E87846">
      <w:pPr>
        <w:spacing w:before="0"/>
      </w:pPr>
      <w:r>
        <w:t xml:space="preserve">In the </w:t>
      </w:r>
      <w:r w:rsidRPr="00BE16A6">
        <w:rPr>
          <w:b/>
        </w:rPr>
        <w:t>seev.00</w:t>
      </w:r>
      <w:r>
        <w:rPr>
          <w:b/>
        </w:rPr>
        <w:t>6</w:t>
      </w:r>
      <w:r>
        <w:t xml:space="preserve"> (MEIS – </w:t>
      </w:r>
      <w:proofErr w:type="spellStart"/>
      <w:r>
        <w:t>MeetingInstructionStatus</w:t>
      </w:r>
      <w:proofErr w:type="spellEnd"/>
      <w:r>
        <w:t xml:space="preserve">) message, in the </w:t>
      </w:r>
      <w:proofErr w:type="spellStart"/>
      <w:r>
        <w:rPr>
          <w:b/>
          <w:i/>
        </w:rPr>
        <w:t>Rightsholder</w:t>
      </w:r>
      <w:proofErr w:type="spellEnd"/>
      <w:r>
        <w:t xml:space="preserve"> message building block, </w:t>
      </w:r>
    </w:p>
    <w:p w14:paraId="58993FA4" w14:textId="77777777" w:rsidR="00BF0C59" w:rsidRDefault="00BF0C59" w:rsidP="00E87846">
      <w:pPr>
        <w:spacing w:before="0"/>
      </w:pPr>
    </w:p>
    <w:p w14:paraId="47A21BBF" w14:textId="3463A6E1" w:rsidR="00E87846" w:rsidRDefault="00E87846" w:rsidP="00E87846">
      <w:pPr>
        <w:spacing w:before="0"/>
      </w:pPr>
      <w:r>
        <w:t xml:space="preserve">In the </w:t>
      </w:r>
      <w:r w:rsidRPr="00BE16A6">
        <w:rPr>
          <w:b/>
        </w:rPr>
        <w:t>seev.00</w:t>
      </w:r>
      <w:r>
        <w:rPr>
          <w:b/>
        </w:rPr>
        <w:t>7</w:t>
      </w:r>
      <w:r>
        <w:t xml:space="preserve"> (MECO – </w:t>
      </w:r>
      <w:proofErr w:type="spellStart"/>
      <w:r>
        <w:t>MeetingVoteExecutionConfirmation</w:t>
      </w:r>
      <w:proofErr w:type="spellEnd"/>
      <w:r>
        <w:t xml:space="preserve">) message, in the </w:t>
      </w:r>
      <w:proofErr w:type="spellStart"/>
      <w:r w:rsidR="00BF0C59">
        <w:rPr>
          <w:b/>
          <w:i/>
        </w:rPr>
        <w:t>VotingInstructions</w:t>
      </w:r>
      <w:proofErr w:type="spellEnd"/>
      <w:r w:rsidR="00BF0C59">
        <w:rPr>
          <w:b/>
          <w:i/>
        </w:rPr>
        <w:t xml:space="preserve"> </w:t>
      </w:r>
      <w:r>
        <w:t xml:space="preserve">message building block, </w:t>
      </w:r>
    </w:p>
    <w:p w14:paraId="71F8EFF4" w14:textId="70C20B3A" w:rsidR="00BF0C59" w:rsidRDefault="00BF0C59" w:rsidP="00E87846">
      <w:pPr>
        <w:spacing w:before="0"/>
      </w:pPr>
    </w:p>
    <w:p w14:paraId="5F35A269" w14:textId="5725B579" w:rsidR="00BF0C59" w:rsidRDefault="006A667E" w:rsidP="00E87846">
      <w:pPr>
        <w:spacing w:before="0"/>
        <w:rPr>
          <w:ins w:id="38" w:author="LITTRE Jacques" w:date="2021-09-02T11:06:00Z"/>
        </w:rPr>
      </w:pPr>
      <w:proofErr w:type="gramStart"/>
      <w:r>
        <w:t>Add</w:t>
      </w:r>
      <w:r w:rsidR="00BF0C59">
        <w:t xml:space="preserve"> the optional and non-repeatable element </w:t>
      </w:r>
      <w:proofErr w:type="spellStart"/>
      <w:r w:rsidR="00BF0C59" w:rsidRPr="00BF0C59">
        <w:rPr>
          <w:b/>
          <w:i/>
        </w:rPr>
        <w:t>CompanyRegisterShareholderIdentification</w:t>
      </w:r>
      <w:proofErr w:type="spellEnd"/>
      <w:r w:rsidR="00BF0C59">
        <w:t xml:space="preserve"> typed by Max35Text in the </w:t>
      </w:r>
      <w:proofErr w:type="spellStart"/>
      <w:r w:rsidR="00BF0C59" w:rsidRPr="00BF0C59">
        <w:rPr>
          <w:b/>
          <w:i/>
        </w:rPr>
        <w:t>LegalPerson</w:t>
      </w:r>
      <w:proofErr w:type="spellEnd"/>
      <w:r w:rsidR="00BF0C59">
        <w:t xml:space="preserve"> and </w:t>
      </w:r>
      <w:proofErr w:type="spellStart"/>
      <w:r w:rsidR="00BF0C59" w:rsidRPr="00BF0C59">
        <w:rPr>
          <w:b/>
          <w:i/>
        </w:rPr>
        <w:t>NaturalPerson</w:t>
      </w:r>
      <w:proofErr w:type="spellEnd"/>
      <w:r w:rsidR="008B3126">
        <w:t xml:space="preserve"> sequence </w:t>
      </w:r>
      <w:ins w:id="39" w:author="LITTRE Jacques" w:date="2021-09-02T11:06:00Z">
        <w:r w:rsidR="008B3126">
          <w:t>with</w:t>
        </w:r>
      </w:ins>
      <w:ins w:id="40" w:author="LITTRE Jacques" w:date="2021-09-02T11:05:00Z">
        <w:r w:rsidR="008B3126">
          <w:t xml:space="preserve"> </w:t>
        </w:r>
      </w:ins>
      <w:ins w:id="41" w:author="LITTRE Jacques" w:date="2021-09-02T11:06:00Z">
        <w:r w:rsidR="008B3126">
          <w:t>the following definition</w:t>
        </w:r>
        <w:proofErr w:type="gramEnd"/>
        <w:r w:rsidR="008B3126">
          <w:t>:</w:t>
        </w:r>
      </w:ins>
    </w:p>
    <w:p w14:paraId="5CAFC4E3" w14:textId="446AA3EE" w:rsidR="008B3126" w:rsidRDefault="008B3126" w:rsidP="00E87846">
      <w:pPr>
        <w:spacing w:before="0"/>
      </w:pPr>
      <w:ins w:id="42" w:author="LITTRE Jacques" w:date="2021-09-02T11:07:00Z">
        <w:r>
          <w:rPr>
            <w:i/>
          </w:rPr>
          <w:t>“</w:t>
        </w:r>
      </w:ins>
      <w:ins w:id="43" w:author="LITTRE Jacques" w:date="2021-09-02T11:06:00Z">
        <w:r w:rsidRPr="008B3126">
          <w:rPr>
            <w:i/>
          </w:rPr>
          <w:t>Identification of the shareholder in the company share register</w:t>
        </w:r>
      </w:ins>
      <w:ins w:id="44" w:author="LITTRE Jacques" w:date="2021-09-02T11:07:00Z">
        <w:r>
          <w:rPr>
            <w:i/>
          </w:rPr>
          <w:t>.</w:t>
        </w:r>
        <w:proofErr w:type="gramStart"/>
        <w:r>
          <w:rPr>
            <w:i/>
          </w:rPr>
          <w:t>”</w:t>
        </w:r>
      </w:ins>
      <w:ins w:id="45" w:author="LITTRE Jacques" w:date="2021-09-02T11:06:00Z">
        <w:r>
          <w:t>.</w:t>
        </w:r>
      </w:ins>
      <w:proofErr w:type="gramEnd"/>
    </w:p>
    <w:p w14:paraId="091AFE57" w14:textId="05816863" w:rsidR="00E87846" w:rsidRDefault="00E87846" w:rsidP="000266C8">
      <w:pPr>
        <w:spacing w:before="0"/>
      </w:pPr>
    </w:p>
    <w:p w14:paraId="3C73D16A" w14:textId="6BEF739F" w:rsidR="00E87846" w:rsidRDefault="00E87846" w:rsidP="000266C8">
      <w:pPr>
        <w:spacing w:before="0"/>
        <w:rPr>
          <w:color w:val="0000FF"/>
        </w:rPr>
      </w:pPr>
      <w:r>
        <w:rPr>
          <w:noProof/>
          <w:lang w:val="en-GB" w:eastAsia="en-GB"/>
        </w:rPr>
        <w:drawing>
          <wp:inline distT="0" distB="0" distL="0" distR="0" wp14:anchorId="61C1AEDF" wp14:editId="5CF4FEFC">
            <wp:extent cx="5925185" cy="32880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25185" cy="3288030"/>
                    </a:xfrm>
                    <a:prstGeom prst="rect">
                      <a:avLst/>
                    </a:prstGeom>
                  </pic:spPr>
                </pic:pic>
              </a:graphicData>
            </a:graphic>
          </wp:inline>
        </w:drawing>
      </w:r>
    </w:p>
    <w:p w14:paraId="5C33987D" w14:textId="6D561497" w:rsidR="006A667E" w:rsidRDefault="006A667E" w:rsidP="000266C8">
      <w:pPr>
        <w:spacing w:before="0"/>
        <w:rPr>
          <w:color w:val="0000FF"/>
        </w:rPr>
      </w:pPr>
    </w:p>
    <w:p w14:paraId="3D456B52" w14:textId="77777777" w:rsidR="006A667E" w:rsidRPr="00F54618" w:rsidRDefault="006A667E" w:rsidP="000266C8">
      <w:pPr>
        <w:spacing w:before="0"/>
        <w:rPr>
          <w:color w:val="0000FF"/>
        </w:rPr>
      </w:pPr>
    </w:p>
    <w:p w14:paraId="34E68C87" w14:textId="77777777" w:rsidR="000266C8" w:rsidRPr="003C0D0C" w:rsidRDefault="000266C8" w:rsidP="000266C8">
      <w:pPr>
        <w:pStyle w:val="Heading2"/>
        <w:numPr>
          <w:ilvl w:val="0"/>
          <w:numId w:val="24"/>
        </w:numPr>
      </w:pPr>
      <w:r w:rsidRPr="003C0D0C">
        <w:t>Proposed timing:</w:t>
      </w:r>
    </w:p>
    <w:p w14:paraId="0BA9E4AC" w14:textId="77777777" w:rsidR="000266C8" w:rsidRDefault="000266C8" w:rsidP="000266C8">
      <w:pPr>
        <w:rPr>
          <w:lang w:val="en-GB"/>
        </w:rPr>
      </w:pPr>
      <w:r w:rsidRPr="0005123F">
        <w:rPr>
          <w:lang w:val="en-GB"/>
        </w:rPr>
        <w:t>The submitting organization</w:t>
      </w:r>
      <w:r>
        <w:rPr>
          <w:lang w:val="en-GB"/>
        </w:rPr>
        <w:t xml:space="preserve"> confirms that it can implement the requested changes in the requested timing</w:t>
      </w:r>
    </w:p>
    <w:p w14:paraId="0FB654DB" w14:textId="77777777" w:rsidR="000266C8" w:rsidRPr="0005123F" w:rsidRDefault="000266C8" w:rsidP="000266C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266C8" w:rsidRPr="006D7FF8" w14:paraId="0AD3C410" w14:textId="77777777" w:rsidTr="00EB2A2E">
        <w:tc>
          <w:tcPr>
            <w:tcW w:w="1101" w:type="dxa"/>
            <w:tcBorders>
              <w:bottom w:val="single" w:sz="4" w:space="0" w:color="auto"/>
            </w:tcBorders>
          </w:tcPr>
          <w:p w14:paraId="60E21C24" w14:textId="77777777" w:rsidR="000266C8" w:rsidRPr="006D7FF8" w:rsidRDefault="000266C8" w:rsidP="00EB2A2E">
            <w:pPr>
              <w:rPr>
                <w:szCs w:val="24"/>
                <w:lang w:val="en-GB"/>
              </w:rPr>
            </w:pPr>
            <w:r>
              <w:rPr>
                <w:szCs w:val="24"/>
                <w:lang w:val="en-GB"/>
              </w:rPr>
              <w:t>Timing</w:t>
            </w:r>
          </w:p>
        </w:tc>
        <w:tc>
          <w:tcPr>
            <w:tcW w:w="3543" w:type="dxa"/>
          </w:tcPr>
          <w:p w14:paraId="5D5E6EF6" w14:textId="77777777" w:rsidR="000266C8" w:rsidRPr="006D7FF8" w:rsidRDefault="000266C8" w:rsidP="000266C8">
            <w:pPr>
              <w:numPr>
                <w:ilvl w:val="0"/>
                <w:numId w:val="27"/>
              </w:numPr>
              <w:jc w:val="both"/>
              <w:rPr>
                <w:szCs w:val="24"/>
                <w:lang w:val="en-GB"/>
              </w:rPr>
            </w:pPr>
            <w:r>
              <w:rPr>
                <w:szCs w:val="24"/>
                <w:lang w:val="en-GB"/>
              </w:rPr>
              <w:t xml:space="preserve">As requested </w:t>
            </w:r>
          </w:p>
        </w:tc>
      </w:tr>
    </w:tbl>
    <w:p w14:paraId="7915547A" w14:textId="77777777" w:rsidR="000266C8" w:rsidRDefault="000266C8" w:rsidP="000266C8">
      <w:pPr>
        <w:rPr>
          <w:b/>
          <w:lang w:val="en-GB"/>
        </w:rPr>
      </w:pPr>
    </w:p>
    <w:p w14:paraId="4256D524" w14:textId="77777777" w:rsidR="000266C8" w:rsidRPr="003C0D0C" w:rsidRDefault="000266C8" w:rsidP="000266C8">
      <w:pPr>
        <w:pStyle w:val="Heading2"/>
        <w:numPr>
          <w:ilvl w:val="0"/>
          <w:numId w:val="24"/>
        </w:numPr>
      </w:pPr>
      <w:r w:rsidRPr="003C0D0C">
        <w:t>Final decision of the SEG(s):</w:t>
      </w:r>
    </w:p>
    <w:p w14:paraId="183B93A2" w14:textId="77777777" w:rsidR="000266C8" w:rsidRDefault="000266C8" w:rsidP="000266C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1A1491F0" w14:textId="77777777" w:rsidTr="00EB2A2E">
        <w:tc>
          <w:tcPr>
            <w:tcW w:w="1101" w:type="dxa"/>
          </w:tcPr>
          <w:p w14:paraId="409B6141" w14:textId="77777777" w:rsidR="000266C8" w:rsidRPr="006D7FF8" w:rsidRDefault="000266C8" w:rsidP="00EB2A2E">
            <w:pPr>
              <w:rPr>
                <w:szCs w:val="24"/>
                <w:lang w:val="en-GB"/>
              </w:rPr>
            </w:pPr>
            <w:r w:rsidRPr="006D7FF8">
              <w:rPr>
                <w:szCs w:val="24"/>
                <w:lang w:val="en-GB"/>
              </w:rPr>
              <w:t>Approve</w:t>
            </w:r>
          </w:p>
        </w:tc>
        <w:tc>
          <w:tcPr>
            <w:tcW w:w="1559" w:type="dxa"/>
          </w:tcPr>
          <w:p w14:paraId="23EEC552" w14:textId="16B2761E" w:rsidR="000266C8" w:rsidRPr="006D7FF8" w:rsidRDefault="00622BA1" w:rsidP="00EB2A2E">
            <w:pPr>
              <w:rPr>
                <w:szCs w:val="24"/>
                <w:lang w:val="en-GB"/>
              </w:rPr>
            </w:pPr>
            <w:r w:rsidRPr="00622BA1">
              <w:rPr>
                <w:color w:val="FF0000"/>
                <w:szCs w:val="24"/>
                <w:lang w:val="en-GB"/>
              </w:rPr>
              <w:t>X</w:t>
            </w:r>
          </w:p>
        </w:tc>
      </w:tr>
    </w:tbl>
    <w:p w14:paraId="222F720A" w14:textId="77777777" w:rsidR="000266C8" w:rsidRDefault="000266C8" w:rsidP="000266C8">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1136B8E9" w14:textId="77777777" w:rsidR="000266C8" w:rsidRPr="00F15C6D" w:rsidRDefault="000266C8" w:rsidP="000266C8">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6CA8685F" w14:textId="77777777" w:rsidTr="00EB2A2E">
        <w:tc>
          <w:tcPr>
            <w:tcW w:w="1101" w:type="dxa"/>
          </w:tcPr>
          <w:p w14:paraId="7B607CDC" w14:textId="77777777" w:rsidR="000266C8" w:rsidRPr="006D7FF8" w:rsidRDefault="000266C8" w:rsidP="00EB2A2E">
            <w:pPr>
              <w:rPr>
                <w:szCs w:val="24"/>
                <w:lang w:val="en-GB"/>
              </w:rPr>
            </w:pPr>
            <w:r w:rsidRPr="006D7FF8">
              <w:rPr>
                <w:szCs w:val="24"/>
                <w:lang w:val="en-GB"/>
              </w:rPr>
              <w:t>Reject</w:t>
            </w:r>
          </w:p>
        </w:tc>
        <w:tc>
          <w:tcPr>
            <w:tcW w:w="1559" w:type="dxa"/>
          </w:tcPr>
          <w:p w14:paraId="3FA3094B" w14:textId="77777777" w:rsidR="000266C8" w:rsidRPr="006D7FF8" w:rsidRDefault="000266C8" w:rsidP="00EB2A2E">
            <w:pPr>
              <w:rPr>
                <w:szCs w:val="24"/>
                <w:lang w:val="en-GB"/>
              </w:rPr>
            </w:pPr>
          </w:p>
        </w:tc>
      </w:tr>
    </w:tbl>
    <w:p w14:paraId="503E0C4D" w14:textId="74542869" w:rsidR="00FA2B6C" w:rsidRPr="008B3126" w:rsidRDefault="000266C8" w:rsidP="008B3126">
      <w:pPr>
        <w:rPr>
          <w:szCs w:val="24"/>
          <w:lang w:val="en-GB"/>
        </w:rPr>
      </w:pPr>
      <w:r>
        <w:rPr>
          <w:szCs w:val="24"/>
          <w:lang w:val="en-GB"/>
        </w:rPr>
        <w:t>Reason for rejection:</w:t>
      </w:r>
    </w:p>
    <w:p w14:paraId="3D3B77C5" w14:textId="58775A7C" w:rsidR="00FA2B6C" w:rsidRDefault="008E6FED" w:rsidP="008E6FED">
      <w:pPr>
        <w:pStyle w:val="Heading1"/>
      </w:pPr>
      <w:bookmarkStart w:id="46" w:name="_Toc77862933"/>
      <w:r>
        <w:lastRenderedPageBreak/>
        <w:t>CR1024</w:t>
      </w:r>
      <w:r w:rsidR="00FA2B6C">
        <w:t xml:space="preserve">:  </w:t>
      </w:r>
      <w:r w:rsidRPr="008E6FED">
        <w:t>Set Meeting Reference and FIIdentification elements mandatory</w:t>
      </w:r>
      <w:bookmarkEnd w:id="46"/>
    </w:p>
    <w:p w14:paraId="7835C6DE" w14:textId="3685069A" w:rsidR="008E6FED" w:rsidRDefault="008E6FED" w:rsidP="00865C2F">
      <w:pPr>
        <w:rPr>
          <w:i/>
          <w:szCs w:val="24"/>
          <w:lang w:val="en-GB"/>
        </w:rPr>
      </w:pPr>
    </w:p>
    <w:p w14:paraId="421B3CBE" w14:textId="77777777" w:rsidR="008E6FED" w:rsidRDefault="008E6FED" w:rsidP="00D12D3F">
      <w:pPr>
        <w:numPr>
          <w:ilvl w:val="0"/>
          <w:numId w:val="25"/>
        </w:numPr>
        <w:rPr>
          <w:b/>
          <w:szCs w:val="24"/>
          <w:lang w:val="en-GB"/>
        </w:rPr>
      </w:pPr>
      <w:r>
        <w:rPr>
          <w:b/>
          <w:szCs w:val="24"/>
          <w:lang w:val="en-GB"/>
        </w:rPr>
        <w:t>Origin of the request:</w:t>
      </w:r>
    </w:p>
    <w:p w14:paraId="29F62CCD" w14:textId="77777777" w:rsidR="008E6FED" w:rsidRDefault="008E6FED" w:rsidP="00E41743">
      <w:pPr>
        <w:rPr>
          <w:szCs w:val="24"/>
          <w:lang w:val="en-GB"/>
        </w:rPr>
      </w:pPr>
      <w:r w:rsidRPr="008438AF">
        <w:rPr>
          <w:i/>
          <w:szCs w:val="24"/>
          <w:lang w:val="en-GB"/>
        </w:rPr>
        <w:t>A.1 Submitter</w:t>
      </w:r>
      <w:r>
        <w:rPr>
          <w:szCs w:val="24"/>
          <w:lang w:val="en-GB"/>
        </w:rPr>
        <w:t xml:space="preserve">: </w:t>
      </w:r>
      <w:proofErr w:type="spellStart"/>
      <w:r w:rsidRPr="00744D1D">
        <w:rPr>
          <w:szCs w:val="24"/>
          <w:lang w:val="en-GB"/>
        </w:rPr>
        <w:t>Euroclear</w:t>
      </w:r>
      <w:proofErr w:type="spellEnd"/>
    </w:p>
    <w:p w14:paraId="64217DE7" w14:textId="77777777" w:rsidR="008E6FED" w:rsidRDefault="008E6FED" w:rsidP="00E41743">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Jean-Paul </w:t>
      </w:r>
      <w:proofErr w:type="spellStart"/>
      <w:r>
        <w:rPr>
          <w:szCs w:val="24"/>
          <w:lang w:val="en-GB"/>
        </w:rPr>
        <w:t>Lambotte</w:t>
      </w:r>
      <w:proofErr w:type="spellEnd"/>
      <w:r>
        <w:rPr>
          <w:szCs w:val="24"/>
          <w:lang w:val="en-GB"/>
        </w:rPr>
        <w:t xml:space="preserve"> (jean-paul.lambotte@euroclear.com)</w:t>
      </w:r>
    </w:p>
    <w:p w14:paraId="73E7E10E" w14:textId="77777777" w:rsidR="008E6FED" w:rsidRDefault="008E6FED" w:rsidP="00E41743">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21B1C3A2" w14:textId="77777777" w:rsidR="008E6FED" w:rsidRDefault="008E6FED" w:rsidP="00D12D3F">
      <w:pPr>
        <w:numPr>
          <w:ilvl w:val="0"/>
          <w:numId w:val="25"/>
        </w:numPr>
        <w:rPr>
          <w:b/>
          <w:lang w:val="en-GB"/>
        </w:rPr>
      </w:pPr>
      <w:r>
        <w:rPr>
          <w:b/>
          <w:lang w:val="en-GB"/>
        </w:rPr>
        <w:t>Related m</w:t>
      </w:r>
      <w:r w:rsidRPr="00451986">
        <w:rPr>
          <w:b/>
          <w:lang w:val="en-GB"/>
        </w:rPr>
        <w:t>essages:</w:t>
      </w:r>
    </w:p>
    <w:p w14:paraId="3BAAE6E8" w14:textId="77777777" w:rsidR="008E6FED" w:rsidRPr="00D123C1" w:rsidRDefault="008E6FED" w:rsidP="00E41743">
      <w:pPr>
        <w:rPr>
          <w:szCs w:val="24"/>
          <w:lang w:val="en-GB"/>
        </w:rPr>
      </w:pPr>
      <w:r>
        <w:rPr>
          <w:lang w:val="en-GB"/>
        </w:rPr>
        <w:t>seev.005.001.07</w:t>
      </w:r>
    </w:p>
    <w:p w14:paraId="26692FF2" w14:textId="77777777" w:rsidR="008E6FED" w:rsidRPr="0070136A" w:rsidRDefault="008E6FED" w:rsidP="00D12D3F">
      <w:pPr>
        <w:numPr>
          <w:ilvl w:val="0"/>
          <w:numId w:val="25"/>
        </w:numPr>
        <w:rPr>
          <w:lang w:val="en-GB"/>
        </w:rPr>
      </w:pPr>
      <w:r>
        <w:rPr>
          <w:b/>
          <w:lang w:val="en-GB"/>
        </w:rPr>
        <w:t>Description of the change request:</w:t>
      </w:r>
    </w:p>
    <w:p w14:paraId="2C610C57" w14:textId="68526FFF" w:rsidR="008E6FED" w:rsidRDefault="008E6FED" w:rsidP="00E41743">
      <w:r>
        <w:t>Make the “Meeting Reference” and “</w:t>
      </w:r>
      <w:proofErr w:type="spellStart"/>
      <w:r>
        <w:t>Fi</w:t>
      </w:r>
      <w:r w:rsidR="00B57D3A">
        <w:t>nancialInstrumentIdentification</w:t>
      </w:r>
      <w:proofErr w:type="spellEnd"/>
      <w:proofErr w:type="gramStart"/>
      <w:r>
        <w:t>“ elements</w:t>
      </w:r>
      <w:proofErr w:type="gramEnd"/>
      <w:r>
        <w:t xml:space="preserve"> mandatory in the seev.005.</w:t>
      </w:r>
    </w:p>
    <w:p w14:paraId="22232CA4" w14:textId="77777777" w:rsidR="008E6FED" w:rsidRDefault="008E6FED" w:rsidP="00E41743">
      <w:pPr>
        <w:ind w:left="360"/>
      </w:pPr>
    </w:p>
    <w:p w14:paraId="3A744A8C" w14:textId="77777777" w:rsidR="008E6FED" w:rsidRPr="00EA2063" w:rsidRDefault="008E6FED" w:rsidP="00D12D3F">
      <w:pPr>
        <w:numPr>
          <w:ilvl w:val="0"/>
          <w:numId w:val="25"/>
        </w:numPr>
        <w:rPr>
          <w:b/>
          <w:lang w:val="en-GB"/>
        </w:rPr>
      </w:pPr>
      <w:r w:rsidRPr="00EA2063">
        <w:rPr>
          <w:b/>
          <w:lang w:val="en-GB"/>
        </w:rPr>
        <w:t>Purpose of the change:</w:t>
      </w:r>
    </w:p>
    <w:p w14:paraId="1A5CB4D4" w14:textId="226CAF1B" w:rsidR="008E6FED" w:rsidRDefault="008E6FED" w:rsidP="00E41743">
      <w:pPr>
        <w:rPr>
          <w:sz w:val="22"/>
          <w:lang w:val="en-GB" w:eastAsia="zh-CN" w:bidi="th-TH"/>
        </w:rPr>
      </w:pPr>
      <w:r>
        <w:t>In the seev.005, the “Meeting Reference” and “</w:t>
      </w:r>
      <w:proofErr w:type="spellStart"/>
      <w:r>
        <w:t>Fin</w:t>
      </w:r>
      <w:r w:rsidR="00B57D3A">
        <w:t>ancialInstrumentIdentification</w:t>
      </w:r>
      <w:proofErr w:type="spellEnd"/>
      <w:proofErr w:type="gramStart"/>
      <w:r>
        <w:t>“ elements</w:t>
      </w:r>
      <w:proofErr w:type="gramEnd"/>
      <w:r>
        <w:t xml:space="preserve"> are optional (when the “Meeting Reference” element is present, the sub-elements </w:t>
      </w:r>
      <w:proofErr w:type="spellStart"/>
      <w:r>
        <w:t>MeetingReference</w:t>
      </w:r>
      <w:proofErr w:type="spellEnd"/>
      <w:r>
        <w:t xml:space="preserve">, </w:t>
      </w:r>
      <w:proofErr w:type="spellStart"/>
      <w:r>
        <w:t>MeetingDateAndTime</w:t>
      </w:r>
      <w:proofErr w:type="spellEnd"/>
      <w:r>
        <w:t xml:space="preserve"> and Type are mandatory). </w:t>
      </w:r>
    </w:p>
    <w:p w14:paraId="7191E5EE" w14:textId="77777777" w:rsidR="008E6FED" w:rsidRDefault="008E6FED" w:rsidP="00E41743">
      <w:r>
        <w:t xml:space="preserve">In the seev.006, the “Meeting </w:t>
      </w:r>
      <w:proofErr w:type="spellStart"/>
      <w:r>
        <w:t>Refence</w:t>
      </w:r>
      <w:proofErr w:type="spellEnd"/>
      <w:r>
        <w:t>” and “</w:t>
      </w:r>
      <w:proofErr w:type="spellStart"/>
      <w:proofErr w:type="gramStart"/>
      <w:r>
        <w:t>FinancialInstrumentIdentification</w:t>
      </w:r>
      <w:proofErr w:type="spellEnd"/>
      <w:r>
        <w:t> ”</w:t>
      </w:r>
      <w:proofErr w:type="gramEnd"/>
      <w:r>
        <w:t xml:space="preserve"> are mandatory (in the “Meeting reference” element, the sub-elements </w:t>
      </w:r>
      <w:proofErr w:type="spellStart"/>
      <w:r>
        <w:t>MeetingReference</w:t>
      </w:r>
      <w:proofErr w:type="spellEnd"/>
      <w:r>
        <w:t xml:space="preserve">, </w:t>
      </w:r>
      <w:proofErr w:type="spellStart"/>
      <w:r>
        <w:t>MeetingDateAndTime</w:t>
      </w:r>
      <w:proofErr w:type="spellEnd"/>
      <w:r>
        <w:t xml:space="preserve"> and Type are mandatory).</w:t>
      </w:r>
    </w:p>
    <w:p w14:paraId="052ECF27" w14:textId="77777777" w:rsidR="008E6FED" w:rsidRDefault="008E6FED" w:rsidP="00E41743">
      <w:r>
        <w:t xml:space="preserve">If the account servicer receives </w:t>
      </w:r>
      <w:proofErr w:type="gramStart"/>
      <w:r>
        <w:t>an</w:t>
      </w:r>
      <w:proofErr w:type="gramEnd"/>
      <w:r>
        <w:t xml:space="preserve"> seev.005 making reference to an unknown original instruction (</w:t>
      </w:r>
      <w:proofErr w:type="spellStart"/>
      <w:r>
        <w:t>MeetingInstructionIdentification</w:t>
      </w:r>
      <w:proofErr w:type="spellEnd"/>
      <w:r>
        <w:t xml:space="preserve"> field contains an unknown reference), it is not possible to retrieve any meeting information and populate correctly the fields mentioned above in the seev.006 (dummy value/fake </w:t>
      </w:r>
      <w:proofErr w:type="spellStart"/>
      <w:r>
        <w:t>isin</w:t>
      </w:r>
      <w:proofErr w:type="spellEnd"/>
      <w:r>
        <w:t xml:space="preserve"> must be used).</w:t>
      </w:r>
    </w:p>
    <w:p w14:paraId="6FCDD006" w14:textId="77777777" w:rsidR="008E6FED" w:rsidRDefault="008E6FED" w:rsidP="00E41743">
      <w:r>
        <w:t>The proposal is to align seev.005 with seev.006 and with seev.004 and make those fields mandatory.</w:t>
      </w:r>
    </w:p>
    <w:p w14:paraId="45B2739C" w14:textId="77777777" w:rsidR="008E6FED" w:rsidRDefault="008E6FED" w:rsidP="00D12D3F">
      <w:pPr>
        <w:numPr>
          <w:ilvl w:val="0"/>
          <w:numId w:val="25"/>
        </w:numPr>
        <w:rPr>
          <w:b/>
          <w:szCs w:val="24"/>
          <w:lang w:val="en-GB"/>
        </w:rPr>
      </w:pPr>
      <w:r>
        <w:rPr>
          <w:b/>
          <w:szCs w:val="24"/>
          <w:lang w:val="en-GB"/>
        </w:rPr>
        <w:t>Urgency of the request:</w:t>
      </w:r>
    </w:p>
    <w:p w14:paraId="6A0A0435" w14:textId="77777777" w:rsidR="008E6FED" w:rsidRPr="0085530C" w:rsidRDefault="008E6FED" w:rsidP="00E41743">
      <w:pPr>
        <w:rPr>
          <w:i/>
          <w:szCs w:val="24"/>
          <w:lang w:val="en-GB"/>
        </w:rPr>
      </w:pPr>
      <w:r w:rsidRPr="007B3FD7">
        <w:rPr>
          <w:szCs w:val="24"/>
          <w:lang w:val="en-GB"/>
        </w:rPr>
        <w:t xml:space="preserve">SR2022 </w:t>
      </w:r>
    </w:p>
    <w:p w14:paraId="1D504B9C" w14:textId="77777777" w:rsidR="008E6FED" w:rsidRPr="00CB5A09" w:rsidRDefault="008E6FED" w:rsidP="00D12D3F">
      <w:pPr>
        <w:numPr>
          <w:ilvl w:val="0"/>
          <w:numId w:val="25"/>
        </w:numPr>
        <w:rPr>
          <w:szCs w:val="24"/>
          <w:lang w:val="en-GB"/>
        </w:rPr>
      </w:pPr>
      <w:r>
        <w:rPr>
          <w:b/>
          <w:szCs w:val="24"/>
          <w:lang w:val="en-GB"/>
        </w:rPr>
        <w:t>Business examples:</w:t>
      </w:r>
    </w:p>
    <w:p w14:paraId="2C7157CB" w14:textId="77777777" w:rsidR="008E6FED" w:rsidRPr="007B3FD7" w:rsidRDefault="008E6FED" w:rsidP="00E41743">
      <w:pPr>
        <w:rPr>
          <w:bCs/>
          <w:szCs w:val="24"/>
          <w:lang w:val="en-GB"/>
        </w:rPr>
      </w:pPr>
      <w:r>
        <w:rPr>
          <w:bCs/>
          <w:szCs w:val="24"/>
          <w:lang w:val="en-GB"/>
        </w:rPr>
        <w:t xml:space="preserve">See case describe </w:t>
      </w:r>
      <w:proofErr w:type="gramStart"/>
      <w:r>
        <w:rPr>
          <w:bCs/>
          <w:szCs w:val="24"/>
          <w:lang w:val="en-GB"/>
        </w:rPr>
        <w:t>above</w:t>
      </w:r>
      <w:proofErr w:type="gramEnd"/>
      <w:r>
        <w:rPr>
          <w:bCs/>
          <w:szCs w:val="24"/>
          <w:lang w:val="en-GB"/>
        </w:rPr>
        <w:t>.</w:t>
      </w:r>
    </w:p>
    <w:p w14:paraId="1341E276" w14:textId="77777777" w:rsidR="008E6FED" w:rsidRDefault="008E6FED" w:rsidP="00E41743">
      <w:pPr>
        <w:ind w:left="360"/>
        <w:rPr>
          <w:szCs w:val="24"/>
          <w:lang w:val="en-GB"/>
        </w:rPr>
      </w:pPr>
    </w:p>
    <w:p w14:paraId="619988EE" w14:textId="77777777" w:rsidR="008E6FED" w:rsidRPr="00E8579D" w:rsidRDefault="008E6FED" w:rsidP="00C74053">
      <w:pPr>
        <w:numPr>
          <w:ilvl w:val="0"/>
          <w:numId w:val="25"/>
        </w:numPr>
        <w:rPr>
          <w:b/>
          <w:lang w:val="en-GB"/>
        </w:rPr>
      </w:pPr>
      <w:r w:rsidRPr="00C74053">
        <w:rPr>
          <w:b/>
          <w:szCs w:val="24"/>
          <w:lang w:val="en-GB"/>
        </w:rPr>
        <w:t>SEG/TSG recommendation:</w:t>
      </w:r>
    </w:p>
    <w:p w14:paraId="5A26F7EA" w14:textId="77777777" w:rsidR="008E6FED" w:rsidRDefault="008E6FED" w:rsidP="00E41743">
      <w:pPr>
        <w:rPr>
          <w:i/>
          <w:szCs w:val="24"/>
          <w:lang w:val="en-GB"/>
        </w:rPr>
      </w:pPr>
      <w:r w:rsidRPr="00C46C5A">
        <w:rPr>
          <w:i/>
          <w:szCs w:val="24"/>
          <w:lang w:val="en-GB"/>
        </w:rPr>
        <w:t>T</w:t>
      </w:r>
      <w:r>
        <w:rPr>
          <w:i/>
          <w:szCs w:val="24"/>
          <w:lang w:val="en-GB"/>
        </w:rPr>
        <w:t xml:space="preserve">his section is not to </w:t>
      </w:r>
      <w:proofErr w:type="gramStart"/>
      <w:r>
        <w:rPr>
          <w:i/>
          <w:szCs w:val="24"/>
          <w:lang w:val="en-GB"/>
        </w:rPr>
        <w:t>be taken care of</w:t>
      </w:r>
      <w:proofErr w:type="gramEnd"/>
      <w:r>
        <w:rPr>
          <w:i/>
          <w:szCs w:val="24"/>
          <w:lang w:val="en-GB"/>
        </w:rPr>
        <w:t xml:space="preserve">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401A39A" w14:textId="77777777" w:rsidR="008E6FED" w:rsidRDefault="008E6FED" w:rsidP="00E41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E6FED" w:rsidRPr="006D7FF8" w14:paraId="6830A6A8" w14:textId="77777777" w:rsidTr="00E41743">
        <w:trPr>
          <w:gridAfter w:val="3"/>
          <w:wAfter w:w="5623" w:type="dxa"/>
        </w:trPr>
        <w:tc>
          <w:tcPr>
            <w:tcW w:w="1242" w:type="dxa"/>
            <w:gridSpan w:val="2"/>
          </w:tcPr>
          <w:p w14:paraId="6DEE0B62" w14:textId="77777777" w:rsidR="008E6FED" w:rsidRPr="00E3221E" w:rsidRDefault="008E6FED" w:rsidP="00E41743">
            <w:pPr>
              <w:rPr>
                <w:b/>
                <w:szCs w:val="24"/>
                <w:lang w:val="en-GB"/>
              </w:rPr>
            </w:pPr>
            <w:r w:rsidRPr="00E3221E">
              <w:rPr>
                <w:b/>
                <w:szCs w:val="24"/>
                <w:lang w:val="en-GB"/>
              </w:rPr>
              <w:t>Consider</w:t>
            </w:r>
          </w:p>
        </w:tc>
        <w:tc>
          <w:tcPr>
            <w:tcW w:w="567" w:type="dxa"/>
          </w:tcPr>
          <w:p w14:paraId="60379088" w14:textId="603A7D38" w:rsidR="008E6FED" w:rsidRPr="00AD7CD5" w:rsidRDefault="00D64E11" w:rsidP="00E4174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EB09AD4" w14:textId="77777777" w:rsidR="008E6FED" w:rsidRPr="00E3221E" w:rsidRDefault="008E6FED" w:rsidP="00E41743">
            <w:pPr>
              <w:rPr>
                <w:b/>
                <w:szCs w:val="24"/>
                <w:lang w:val="en-GB"/>
              </w:rPr>
            </w:pPr>
            <w:r w:rsidRPr="00E3221E">
              <w:rPr>
                <w:b/>
                <w:szCs w:val="24"/>
                <w:lang w:val="en-GB"/>
              </w:rPr>
              <w:t>Timing</w:t>
            </w:r>
          </w:p>
        </w:tc>
      </w:tr>
      <w:tr w:rsidR="008E6FED" w:rsidRPr="006D7FF8" w14:paraId="7CA08A93" w14:textId="77777777" w:rsidTr="00E41743">
        <w:trPr>
          <w:gridBefore w:val="1"/>
          <w:gridAfter w:val="1"/>
          <w:wBefore w:w="1059" w:type="dxa"/>
          <w:wAfter w:w="945" w:type="dxa"/>
          <w:trHeight w:val="501"/>
        </w:trPr>
        <w:tc>
          <w:tcPr>
            <w:tcW w:w="750" w:type="dxa"/>
            <w:gridSpan w:val="2"/>
            <w:tcBorders>
              <w:left w:val="nil"/>
              <w:bottom w:val="nil"/>
            </w:tcBorders>
          </w:tcPr>
          <w:p w14:paraId="2D766D99" w14:textId="77777777" w:rsidR="008E6FED" w:rsidRDefault="008E6FED" w:rsidP="00E41743">
            <w:pPr>
              <w:rPr>
                <w:szCs w:val="24"/>
                <w:lang w:val="en-GB"/>
              </w:rPr>
            </w:pPr>
          </w:p>
          <w:p w14:paraId="33575602" w14:textId="77777777" w:rsidR="008E6FED" w:rsidRDefault="008E6FED" w:rsidP="00E41743">
            <w:pPr>
              <w:rPr>
                <w:szCs w:val="24"/>
                <w:lang w:val="en-GB"/>
              </w:rPr>
            </w:pPr>
          </w:p>
        </w:tc>
        <w:tc>
          <w:tcPr>
            <w:tcW w:w="5954" w:type="dxa"/>
            <w:gridSpan w:val="2"/>
          </w:tcPr>
          <w:p w14:paraId="388B52E2" w14:textId="77777777" w:rsidR="008E6FED" w:rsidRDefault="008E6FED" w:rsidP="00E41743">
            <w:pPr>
              <w:spacing w:before="0"/>
              <w:rPr>
                <w:szCs w:val="24"/>
                <w:lang w:val="en-GB"/>
              </w:rPr>
            </w:pPr>
            <w:r>
              <w:rPr>
                <w:szCs w:val="24"/>
                <w:lang w:val="en-GB"/>
              </w:rPr>
              <w:lastRenderedPageBreak/>
              <w:t xml:space="preserve">- </w:t>
            </w:r>
            <w:r w:rsidRPr="00E3221E">
              <w:rPr>
                <w:b/>
                <w:szCs w:val="24"/>
                <w:lang w:val="en-GB"/>
              </w:rPr>
              <w:t>Next yearly cycle</w:t>
            </w:r>
            <w:r>
              <w:rPr>
                <w:b/>
                <w:szCs w:val="24"/>
                <w:lang w:val="en-GB"/>
              </w:rPr>
              <w:t>: 2021/2022</w:t>
            </w:r>
          </w:p>
          <w:p w14:paraId="53F77EDE" w14:textId="77777777" w:rsidR="008E6FED" w:rsidRPr="006D7FF8" w:rsidRDefault="008E6FED" w:rsidP="00E41743">
            <w:pPr>
              <w:spacing w:before="0"/>
              <w:rPr>
                <w:szCs w:val="24"/>
                <w:lang w:val="en-GB"/>
              </w:rPr>
            </w:pPr>
            <w:r>
              <w:rPr>
                <w:szCs w:val="24"/>
                <w:lang w:val="en-GB"/>
              </w:rPr>
              <w:lastRenderedPageBreak/>
              <w:t>(the change will be considered for implementation in the yearly maintenance cycle which starts in 2021and completes with the publication of new message versions in the spring of 2022)</w:t>
            </w:r>
          </w:p>
        </w:tc>
        <w:tc>
          <w:tcPr>
            <w:tcW w:w="425" w:type="dxa"/>
            <w:tcBorders>
              <w:bottom w:val="single" w:sz="4" w:space="0" w:color="auto"/>
            </w:tcBorders>
          </w:tcPr>
          <w:p w14:paraId="58CAF186" w14:textId="02FF601E" w:rsidR="008E6FED" w:rsidRPr="00AD7CD5" w:rsidRDefault="00D64E11" w:rsidP="00E41743">
            <w:pPr>
              <w:spacing w:before="0"/>
              <w:jc w:val="both"/>
              <w:rPr>
                <w:color w:val="FF0000"/>
                <w:szCs w:val="24"/>
                <w:lang w:val="en-GB"/>
              </w:rPr>
            </w:pPr>
            <w:r>
              <w:rPr>
                <w:color w:val="FF0000"/>
                <w:szCs w:val="24"/>
                <w:lang w:val="en-GB"/>
              </w:rPr>
              <w:lastRenderedPageBreak/>
              <w:t>X</w:t>
            </w:r>
          </w:p>
        </w:tc>
      </w:tr>
      <w:tr w:rsidR="008E6FED" w:rsidRPr="006D7FF8" w14:paraId="2DA0DEFF" w14:textId="77777777" w:rsidTr="00E41743">
        <w:trPr>
          <w:gridBefore w:val="1"/>
          <w:gridAfter w:val="1"/>
          <w:wBefore w:w="1059" w:type="dxa"/>
          <w:wAfter w:w="945" w:type="dxa"/>
          <w:trHeight w:val="501"/>
        </w:trPr>
        <w:tc>
          <w:tcPr>
            <w:tcW w:w="750" w:type="dxa"/>
            <w:gridSpan w:val="2"/>
            <w:tcBorders>
              <w:top w:val="nil"/>
              <w:left w:val="nil"/>
              <w:bottom w:val="nil"/>
            </w:tcBorders>
          </w:tcPr>
          <w:p w14:paraId="35F134FF" w14:textId="77777777" w:rsidR="008E6FED" w:rsidRDefault="008E6FED" w:rsidP="00E41743">
            <w:pPr>
              <w:spacing w:before="0"/>
              <w:rPr>
                <w:szCs w:val="24"/>
                <w:lang w:val="en-GB"/>
              </w:rPr>
            </w:pPr>
          </w:p>
        </w:tc>
        <w:tc>
          <w:tcPr>
            <w:tcW w:w="5954" w:type="dxa"/>
            <w:gridSpan w:val="2"/>
          </w:tcPr>
          <w:p w14:paraId="018ADD67"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75C65D3" w14:textId="77777777" w:rsidR="008E6FED" w:rsidRDefault="008E6FED" w:rsidP="00E41743">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EBB2C57" w14:textId="77777777" w:rsidR="008E6FED" w:rsidRPr="00AD7CD5" w:rsidRDefault="008E6FED" w:rsidP="00E41743">
            <w:pPr>
              <w:spacing w:before="0"/>
              <w:jc w:val="center"/>
              <w:rPr>
                <w:color w:val="FF0000"/>
                <w:szCs w:val="24"/>
                <w:lang w:val="en-GB"/>
              </w:rPr>
            </w:pPr>
          </w:p>
        </w:tc>
      </w:tr>
      <w:tr w:rsidR="008E6FED" w:rsidRPr="006D7FF8" w14:paraId="61D2F973" w14:textId="77777777" w:rsidTr="00E41743">
        <w:trPr>
          <w:gridBefore w:val="1"/>
          <w:wBefore w:w="1059" w:type="dxa"/>
          <w:trHeight w:val="511"/>
        </w:trPr>
        <w:tc>
          <w:tcPr>
            <w:tcW w:w="750" w:type="dxa"/>
            <w:gridSpan w:val="2"/>
            <w:tcBorders>
              <w:top w:val="nil"/>
              <w:left w:val="nil"/>
              <w:bottom w:val="nil"/>
            </w:tcBorders>
          </w:tcPr>
          <w:p w14:paraId="0F97AADD" w14:textId="77777777" w:rsidR="008E6FED" w:rsidRDefault="008E6FED" w:rsidP="00E41743">
            <w:pPr>
              <w:spacing w:before="0"/>
              <w:rPr>
                <w:szCs w:val="24"/>
                <w:lang w:val="en-GB"/>
              </w:rPr>
            </w:pPr>
          </w:p>
        </w:tc>
        <w:tc>
          <w:tcPr>
            <w:tcW w:w="5954" w:type="dxa"/>
            <w:gridSpan w:val="2"/>
          </w:tcPr>
          <w:p w14:paraId="4882AC0A" w14:textId="77777777" w:rsidR="008E6FED" w:rsidRDefault="008E6FED" w:rsidP="00E41743">
            <w:pPr>
              <w:spacing w:before="0"/>
              <w:jc w:val="both"/>
              <w:rPr>
                <w:szCs w:val="24"/>
                <w:lang w:val="en-GB"/>
              </w:rPr>
            </w:pPr>
            <w:r>
              <w:rPr>
                <w:szCs w:val="24"/>
                <w:lang w:val="en-GB"/>
              </w:rPr>
              <w:t xml:space="preserve">- </w:t>
            </w:r>
            <w:r w:rsidRPr="00E3221E">
              <w:rPr>
                <w:b/>
                <w:szCs w:val="24"/>
                <w:lang w:val="en-GB"/>
              </w:rPr>
              <w:t>Urgent unscheduled</w:t>
            </w:r>
          </w:p>
          <w:p w14:paraId="580EC79C" w14:textId="77777777" w:rsidR="008E6FED" w:rsidRDefault="008E6FED" w:rsidP="00E41743">
            <w:pPr>
              <w:spacing w:before="0"/>
              <w:rPr>
                <w:szCs w:val="24"/>
                <w:lang w:val="en-GB"/>
              </w:rPr>
            </w:pPr>
            <w:r>
              <w:rPr>
                <w:szCs w:val="24"/>
                <w:lang w:val="en-GB"/>
              </w:rPr>
              <w:t>(the change justifies an urgent implementation outside of the normal yearly cycle)</w:t>
            </w:r>
          </w:p>
        </w:tc>
        <w:tc>
          <w:tcPr>
            <w:tcW w:w="425" w:type="dxa"/>
          </w:tcPr>
          <w:p w14:paraId="4A0C8C8E" w14:textId="77777777" w:rsidR="008E6FED" w:rsidRPr="00AD7CD5" w:rsidRDefault="008E6FED" w:rsidP="00E41743">
            <w:pPr>
              <w:jc w:val="center"/>
              <w:rPr>
                <w:color w:val="FF0000"/>
                <w:szCs w:val="24"/>
                <w:lang w:val="en-GB"/>
              </w:rPr>
            </w:pPr>
          </w:p>
        </w:tc>
        <w:tc>
          <w:tcPr>
            <w:tcW w:w="945" w:type="dxa"/>
            <w:tcBorders>
              <w:top w:val="nil"/>
              <w:bottom w:val="nil"/>
              <w:right w:val="nil"/>
            </w:tcBorders>
          </w:tcPr>
          <w:p w14:paraId="5E78F81B" w14:textId="77777777" w:rsidR="008E6FED" w:rsidRDefault="008E6FED" w:rsidP="00E41743">
            <w:pPr>
              <w:ind w:left="360"/>
              <w:jc w:val="both"/>
              <w:rPr>
                <w:szCs w:val="24"/>
                <w:lang w:val="en-GB"/>
              </w:rPr>
            </w:pPr>
          </w:p>
        </w:tc>
      </w:tr>
      <w:tr w:rsidR="008E6FED" w:rsidRPr="006D7FF8" w14:paraId="04B276D1" w14:textId="77777777" w:rsidTr="00E41743">
        <w:trPr>
          <w:gridBefore w:val="1"/>
          <w:wBefore w:w="1059" w:type="dxa"/>
          <w:trHeight w:val="511"/>
        </w:trPr>
        <w:tc>
          <w:tcPr>
            <w:tcW w:w="750" w:type="dxa"/>
            <w:gridSpan w:val="2"/>
            <w:tcBorders>
              <w:top w:val="nil"/>
              <w:left w:val="nil"/>
              <w:bottom w:val="nil"/>
            </w:tcBorders>
          </w:tcPr>
          <w:p w14:paraId="75B8A237" w14:textId="77777777" w:rsidR="008E6FED" w:rsidRDefault="008E6FED" w:rsidP="00E41743">
            <w:pPr>
              <w:spacing w:before="0"/>
              <w:rPr>
                <w:szCs w:val="24"/>
                <w:lang w:val="en-GB"/>
              </w:rPr>
            </w:pPr>
          </w:p>
        </w:tc>
        <w:tc>
          <w:tcPr>
            <w:tcW w:w="6379" w:type="dxa"/>
            <w:gridSpan w:val="3"/>
          </w:tcPr>
          <w:p w14:paraId="47341855" w14:textId="77777777" w:rsidR="008E6FED" w:rsidRPr="00AD7CD5" w:rsidRDefault="008E6FED" w:rsidP="00E4174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4965490" w14:textId="77777777" w:rsidR="008E6FED" w:rsidRDefault="008E6FED" w:rsidP="00E41743">
            <w:pPr>
              <w:ind w:left="360"/>
              <w:jc w:val="both"/>
              <w:rPr>
                <w:szCs w:val="24"/>
                <w:lang w:val="en-GB"/>
              </w:rPr>
            </w:pPr>
          </w:p>
          <w:p w14:paraId="0636F06F" w14:textId="77777777" w:rsidR="008E6FED" w:rsidRDefault="008E6FED" w:rsidP="00E41743">
            <w:pPr>
              <w:ind w:left="360"/>
              <w:jc w:val="both"/>
              <w:rPr>
                <w:szCs w:val="24"/>
                <w:lang w:val="en-GB"/>
              </w:rPr>
            </w:pPr>
          </w:p>
        </w:tc>
      </w:tr>
    </w:tbl>
    <w:p w14:paraId="4D84F502" w14:textId="77777777" w:rsidR="008E6FED" w:rsidRDefault="008E6FED" w:rsidP="00E41743">
      <w:pPr>
        <w:rPr>
          <w:szCs w:val="24"/>
          <w:lang w:val="en-GB"/>
        </w:rPr>
      </w:pPr>
      <w:r>
        <w:rPr>
          <w:szCs w:val="24"/>
          <w:lang w:val="en-GB"/>
        </w:rPr>
        <w:t>Comments:</w:t>
      </w:r>
    </w:p>
    <w:p w14:paraId="00B839B4" w14:textId="77777777" w:rsidR="008E6FED" w:rsidRDefault="008E6FED" w:rsidP="00E41743">
      <w:pPr>
        <w:rPr>
          <w:szCs w:val="24"/>
          <w:lang w:val="en-GB"/>
        </w:rPr>
      </w:pPr>
    </w:p>
    <w:p w14:paraId="368A580D" w14:textId="77777777" w:rsidR="008E6FED" w:rsidRDefault="008E6FED" w:rsidP="00E41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E6FED" w:rsidRPr="00AD7CD5" w14:paraId="66FB56A9" w14:textId="77777777" w:rsidTr="00E41743">
        <w:tc>
          <w:tcPr>
            <w:tcW w:w="1242" w:type="dxa"/>
          </w:tcPr>
          <w:p w14:paraId="7460C443" w14:textId="77777777" w:rsidR="008E6FED" w:rsidRPr="00E3221E" w:rsidRDefault="008E6FED" w:rsidP="00E41743">
            <w:pPr>
              <w:rPr>
                <w:b/>
                <w:szCs w:val="24"/>
                <w:lang w:val="en-GB"/>
              </w:rPr>
            </w:pPr>
            <w:r w:rsidRPr="00E3221E">
              <w:rPr>
                <w:b/>
                <w:szCs w:val="24"/>
                <w:lang w:val="en-GB"/>
              </w:rPr>
              <w:t>Reject</w:t>
            </w:r>
          </w:p>
        </w:tc>
        <w:tc>
          <w:tcPr>
            <w:tcW w:w="567" w:type="dxa"/>
          </w:tcPr>
          <w:p w14:paraId="3F5625F7" w14:textId="77777777" w:rsidR="008E6FED" w:rsidRPr="00AD7CD5" w:rsidRDefault="008E6FED" w:rsidP="00E41743">
            <w:pPr>
              <w:rPr>
                <w:color w:val="FF0000"/>
                <w:szCs w:val="24"/>
                <w:lang w:val="en-GB"/>
              </w:rPr>
            </w:pPr>
          </w:p>
        </w:tc>
      </w:tr>
    </w:tbl>
    <w:p w14:paraId="53387ABE" w14:textId="77777777" w:rsidR="008E6FED" w:rsidRPr="00567F13" w:rsidRDefault="008E6FED" w:rsidP="00E41743">
      <w:pPr>
        <w:rPr>
          <w:szCs w:val="24"/>
          <w:lang w:val="en-GB"/>
        </w:rPr>
      </w:pPr>
      <w:r w:rsidRPr="00567F13">
        <w:rPr>
          <w:szCs w:val="24"/>
          <w:lang w:val="en-GB"/>
        </w:rPr>
        <w:t>Reason for rejection:</w:t>
      </w:r>
    </w:p>
    <w:p w14:paraId="38C4E80B" w14:textId="77777777" w:rsidR="000266C8" w:rsidRPr="00DF200F" w:rsidRDefault="000266C8" w:rsidP="00C74053">
      <w:pPr>
        <w:numPr>
          <w:ilvl w:val="0"/>
          <w:numId w:val="25"/>
        </w:numPr>
        <w:rPr>
          <w:b/>
          <w:lang w:val="en-GB"/>
        </w:rPr>
      </w:pPr>
      <w:r w:rsidRPr="00DF200F">
        <w:rPr>
          <w:b/>
          <w:lang w:val="en-GB"/>
        </w:rPr>
        <w:t>Impact analysis:</w:t>
      </w:r>
    </w:p>
    <w:p w14:paraId="7506BC25" w14:textId="77777777" w:rsidR="000266C8" w:rsidRDefault="000266C8" w:rsidP="000266C8">
      <w:pPr>
        <w:rPr>
          <w:lang w:val="en-GB"/>
        </w:rPr>
      </w:pPr>
      <w:r>
        <w:rPr>
          <w:lang w:val="en-GB"/>
        </w:rPr>
        <w:t xml:space="preserve">This change request </w:t>
      </w:r>
      <w:proofErr w:type="gramStart"/>
      <w:r>
        <w:rPr>
          <w:lang w:val="en-GB"/>
        </w:rPr>
        <w:t>impacts</w:t>
      </w:r>
      <w:proofErr w:type="gramEnd"/>
      <w:r>
        <w:rPr>
          <w:lang w:val="en-GB"/>
        </w:rPr>
        <w:t xml:space="preserve"> only the following messages:</w:t>
      </w:r>
    </w:p>
    <w:p w14:paraId="1E6CC297" w14:textId="77777777" w:rsidR="000266C8" w:rsidRDefault="000266C8" w:rsidP="000266C8">
      <w:pPr>
        <w:rPr>
          <w:lang w:val="en-GB"/>
        </w:rPr>
      </w:pPr>
    </w:p>
    <w:p w14:paraId="02A502CA" w14:textId="44109B78" w:rsidR="000266C8" w:rsidRDefault="000266C8" w:rsidP="000266C8">
      <w:pPr>
        <w:tabs>
          <w:tab w:val="left" w:pos="1951"/>
        </w:tabs>
        <w:spacing w:before="0"/>
        <w:rPr>
          <w:rStyle w:val="PageNumber"/>
        </w:rPr>
      </w:pPr>
      <w:r w:rsidRPr="00FD5F7D">
        <w:rPr>
          <w:rStyle w:val="PageNumber"/>
        </w:rPr>
        <w:t>seev.005.001</w:t>
      </w:r>
      <w:r>
        <w:rPr>
          <w:rStyle w:val="PageNumber"/>
        </w:rPr>
        <w:t>.07</w:t>
      </w:r>
      <w:r w:rsidRPr="00FD5F7D">
        <w:rPr>
          <w:rStyle w:val="PageNumber"/>
        </w:rPr>
        <w:tab/>
        <w:t>MeetingInstructionCancellationRequest</w:t>
      </w:r>
      <w:r>
        <w:rPr>
          <w:rStyle w:val="PageNumber"/>
        </w:rPr>
        <w:t>V07</w:t>
      </w:r>
    </w:p>
    <w:p w14:paraId="4C2922C9" w14:textId="77777777" w:rsidR="00C74053" w:rsidRPr="00FD5F7D" w:rsidRDefault="00C74053" w:rsidP="000266C8">
      <w:pPr>
        <w:tabs>
          <w:tab w:val="left" w:pos="1951"/>
        </w:tabs>
        <w:spacing w:before="0"/>
        <w:rPr>
          <w:rStyle w:val="PageNumber"/>
        </w:rPr>
      </w:pPr>
    </w:p>
    <w:p w14:paraId="23BD3F2C" w14:textId="77777777" w:rsidR="000266C8" w:rsidRPr="00DF200F" w:rsidRDefault="000266C8" w:rsidP="000266C8">
      <w:pPr>
        <w:numPr>
          <w:ilvl w:val="0"/>
          <w:numId w:val="25"/>
        </w:numPr>
        <w:rPr>
          <w:b/>
          <w:lang w:val="en-GB"/>
        </w:rPr>
      </w:pPr>
      <w:r w:rsidRPr="00DF200F">
        <w:rPr>
          <w:b/>
          <w:lang w:val="en-GB"/>
        </w:rPr>
        <w:t xml:space="preserve">Proposed implementation: </w:t>
      </w:r>
    </w:p>
    <w:p w14:paraId="2E2D4B4F" w14:textId="77777777" w:rsidR="000266C8" w:rsidRPr="00F54618" w:rsidRDefault="000266C8" w:rsidP="000266C8">
      <w:pPr>
        <w:spacing w:before="0"/>
        <w:rPr>
          <w:color w:val="0000FF"/>
        </w:rPr>
      </w:pPr>
    </w:p>
    <w:p w14:paraId="14494A07" w14:textId="31A8F6B4" w:rsidR="00DE1D82" w:rsidRDefault="00DE1D82" w:rsidP="00DE1D82">
      <w:pPr>
        <w:spacing w:before="0"/>
      </w:pPr>
      <w:r>
        <w:t xml:space="preserve">In the </w:t>
      </w:r>
      <w:r w:rsidRPr="00BE16A6">
        <w:rPr>
          <w:b/>
        </w:rPr>
        <w:t>seev.00</w:t>
      </w:r>
      <w:r>
        <w:rPr>
          <w:b/>
        </w:rPr>
        <w:t>5</w:t>
      </w:r>
      <w:r>
        <w:t xml:space="preserve"> (MEIC – </w:t>
      </w:r>
      <w:proofErr w:type="spellStart"/>
      <w:r>
        <w:t>MeetingInstructionCancellationRequest</w:t>
      </w:r>
      <w:proofErr w:type="spellEnd"/>
      <w:r>
        <w:t xml:space="preserve">) message, set the </w:t>
      </w:r>
      <w:proofErr w:type="spellStart"/>
      <w:r>
        <w:rPr>
          <w:b/>
          <w:i/>
        </w:rPr>
        <w:t>MeetingReference</w:t>
      </w:r>
      <w:proofErr w:type="spellEnd"/>
      <w:r>
        <w:rPr>
          <w:b/>
          <w:i/>
        </w:rPr>
        <w:t xml:space="preserve"> and </w:t>
      </w:r>
      <w:proofErr w:type="spellStart"/>
      <w:r>
        <w:rPr>
          <w:b/>
          <w:i/>
        </w:rPr>
        <w:t>FinancialInstrumentIdentification</w:t>
      </w:r>
      <w:proofErr w:type="spellEnd"/>
      <w:r>
        <w:t xml:space="preserve"> message building blocks as mandatory. </w:t>
      </w:r>
    </w:p>
    <w:p w14:paraId="586D2EA7" w14:textId="77777777" w:rsidR="00B57D3A" w:rsidRDefault="00B57D3A" w:rsidP="000266C8">
      <w:pPr>
        <w:spacing w:before="0"/>
        <w:rPr>
          <w:color w:val="0000FF"/>
        </w:rPr>
      </w:pPr>
    </w:p>
    <w:p w14:paraId="40A4555F" w14:textId="45051731" w:rsidR="00B57D3A" w:rsidRPr="00F54618" w:rsidRDefault="00B57D3A" w:rsidP="000266C8">
      <w:pPr>
        <w:spacing w:before="0"/>
        <w:rPr>
          <w:color w:val="0000FF"/>
        </w:rPr>
      </w:pPr>
      <w:r>
        <w:rPr>
          <w:noProof/>
          <w:lang w:val="en-GB" w:eastAsia="en-GB"/>
        </w:rPr>
        <w:drawing>
          <wp:inline distT="0" distB="0" distL="0" distR="0" wp14:anchorId="6F5780F3" wp14:editId="0AFAD56E">
            <wp:extent cx="5047619" cy="1714286"/>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47619" cy="1714286"/>
                    </a:xfrm>
                    <a:prstGeom prst="rect">
                      <a:avLst/>
                    </a:prstGeom>
                  </pic:spPr>
                </pic:pic>
              </a:graphicData>
            </a:graphic>
          </wp:inline>
        </w:drawing>
      </w:r>
    </w:p>
    <w:p w14:paraId="428A656E" w14:textId="77777777" w:rsidR="000266C8" w:rsidRPr="003C0D0C" w:rsidRDefault="000266C8" w:rsidP="000266C8">
      <w:pPr>
        <w:pStyle w:val="Heading2"/>
        <w:numPr>
          <w:ilvl w:val="0"/>
          <w:numId w:val="25"/>
        </w:numPr>
      </w:pPr>
      <w:r w:rsidRPr="003C0D0C">
        <w:t>Proposed timing:</w:t>
      </w:r>
    </w:p>
    <w:p w14:paraId="5261F1F8" w14:textId="77777777" w:rsidR="000266C8" w:rsidRDefault="000266C8" w:rsidP="000266C8">
      <w:pPr>
        <w:rPr>
          <w:lang w:val="en-GB"/>
        </w:rPr>
      </w:pPr>
      <w:r w:rsidRPr="0005123F">
        <w:rPr>
          <w:lang w:val="en-GB"/>
        </w:rPr>
        <w:t>The submitting organization</w:t>
      </w:r>
      <w:r>
        <w:rPr>
          <w:lang w:val="en-GB"/>
        </w:rPr>
        <w:t xml:space="preserve"> confirms that it can implement the requested changes in the requested timing</w:t>
      </w:r>
    </w:p>
    <w:p w14:paraId="128C9C1A" w14:textId="77777777" w:rsidR="000266C8" w:rsidRPr="0005123F" w:rsidRDefault="000266C8" w:rsidP="000266C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266C8" w:rsidRPr="006D7FF8" w14:paraId="188E767C" w14:textId="77777777" w:rsidTr="00EB2A2E">
        <w:tc>
          <w:tcPr>
            <w:tcW w:w="1101" w:type="dxa"/>
            <w:tcBorders>
              <w:bottom w:val="single" w:sz="4" w:space="0" w:color="auto"/>
            </w:tcBorders>
          </w:tcPr>
          <w:p w14:paraId="374D3F3A" w14:textId="77777777" w:rsidR="000266C8" w:rsidRPr="006D7FF8" w:rsidRDefault="000266C8" w:rsidP="00EB2A2E">
            <w:pPr>
              <w:rPr>
                <w:szCs w:val="24"/>
                <w:lang w:val="en-GB"/>
              </w:rPr>
            </w:pPr>
            <w:r>
              <w:rPr>
                <w:szCs w:val="24"/>
                <w:lang w:val="en-GB"/>
              </w:rPr>
              <w:t>Timing</w:t>
            </w:r>
          </w:p>
        </w:tc>
        <w:tc>
          <w:tcPr>
            <w:tcW w:w="3543" w:type="dxa"/>
          </w:tcPr>
          <w:p w14:paraId="297F6D3D" w14:textId="77777777" w:rsidR="000266C8" w:rsidRPr="006D7FF8" w:rsidRDefault="000266C8" w:rsidP="000266C8">
            <w:pPr>
              <w:numPr>
                <w:ilvl w:val="0"/>
                <w:numId w:val="27"/>
              </w:numPr>
              <w:jc w:val="both"/>
              <w:rPr>
                <w:szCs w:val="24"/>
                <w:lang w:val="en-GB"/>
              </w:rPr>
            </w:pPr>
            <w:r>
              <w:rPr>
                <w:szCs w:val="24"/>
                <w:lang w:val="en-GB"/>
              </w:rPr>
              <w:t xml:space="preserve">As requested </w:t>
            </w:r>
          </w:p>
        </w:tc>
      </w:tr>
    </w:tbl>
    <w:p w14:paraId="2C6424CD" w14:textId="77777777" w:rsidR="000266C8" w:rsidRDefault="000266C8" w:rsidP="000266C8">
      <w:pPr>
        <w:rPr>
          <w:b/>
          <w:lang w:val="en-GB"/>
        </w:rPr>
      </w:pPr>
    </w:p>
    <w:p w14:paraId="18E49754" w14:textId="77777777" w:rsidR="000266C8" w:rsidRPr="003C0D0C" w:rsidRDefault="000266C8" w:rsidP="000266C8">
      <w:pPr>
        <w:pStyle w:val="Heading2"/>
        <w:numPr>
          <w:ilvl w:val="0"/>
          <w:numId w:val="25"/>
        </w:numPr>
      </w:pPr>
      <w:r w:rsidRPr="003C0D0C">
        <w:t>Final decision of the SEG(s):</w:t>
      </w:r>
    </w:p>
    <w:p w14:paraId="148E369A" w14:textId="77777777" w:rsidR="000266C8" w:rsidRDefault="000266C8" w:rsidP="000266C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36420436" w14:textId="77777777" w:rsidTr="00EB2A2E">
        <w:tc>
          <w:tcPr>
            <w:tcW w:w="1101" w:type="dxa"/>
          </w:tcPr>
          <w:p w14:paraId="2ED1778E" w14:textId="77777777" w:rsidR="000266C8" w:rsidRPr="006D7FF8" w:rsidRDefault="000266C8" w:rsidP="00EB2A2E">
            <w:pPr>
              <w:rPr>
                <w:szCs w:val="24"/>
                <w:lang w:val="en-GB"/>
              </w:rPr>
            </w:pPr>
            <w:r w:rsidRPr="006D7FF8">
              <w:rPr>
                <w:szCs w:val="24"/>
                <w:lang w:val="en-GB"/>
              </w:rPr>
              <w:t>Approve</w:t>
            </w:r>
          </w:p>
        </w:tc>
        <w:tc>
          <w:tcPr>
            <w:tcW w:w="1559" w:type="dxa"/>
          </w:tcPr>
          <w:p w14:paraId="34E4529C" w14:textId="00A282D4" w:rsidR="000266C8" w:rsidRPr="006D7FF8" w:rsidRDefault="00622BA1" w:rsidP="00EB2A2E">
            <w:pPr>
              <w:rPr>
                <w:szCs w:val="24"/>
                <w:lang w:val="en-GB"/>
              </w:rPr>
            </w:pPr>
            <w:r w:rsidRPr="00622BA1">
              <w:rPr>
                <w:color w:val="FF0000"/>
                <w:szCs w:val="24"/>
                <w:lang w:val="en-GB"/>
              </w:rPr>
              <w:t>X</w:t>
            </w:r>
          </w:p>
        </w:tc>
      </w:tr>
    </w:tbl>
    <w:p w14:paraId="1DA867C8" w14:textId="77777777" w:rsidR="000266C8" w:rsidRDefault="000266C8" w:rsidP="000266C8">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14:paraId="60A2272A" w14:textId="77777777" w:rsidR="000266C8" w:rsidRPr="00F15C6D" w:rsidRDefault="000266C8" w:rsidP="000266C8">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266C8" w:rsidRPr="006D7FF8" w14:paraId="463B4AA8" w14:textId="77777777" w:rsidTr="00EB2A2E">
        <w:tc>
          <w:tcPr>
            <w:tcW w:w="1101" w:type="dxa"/>
          </w:tcPr>
          <w:p w14:paraId="47C56959" w14:textId="77777777" w:rsidR="000266C8" w:rsidRPr="006D7FF8" w:rsidRDefault="000266C8" w:rsidP="00EB2A2E">
            <w:pPr>
              <w:rPr>
                <w:szCs w:val="24"/>
                <w:lang w:val="en-GB"/>
              </w:rPr>
            </w:pPr>
            <w:r w:rsidRPr="006D7FF8">
              <w:rPr>
                <w:szCs w:val="24"/>
                <w:lang w:val="en-GB"/>
              </w:rPr>
              <w:t>Reject</w:t>
            </w:r>
          </w:p>
        </w:tc>
        <w:tc>
          <w:tcPr>
            <w:tcW w:w="1559" w:type="dxa"/>
          </w:tcPr>
          <w:p w14:paraId="7B67552B" w14:textId="77777777" w:rsidR="000266C8" w:rsidRPr="006D7FF8" w:rsidRDefault="000266C8" w:rsidP="00EB2A2E">
            <w:pPr>
              <w:rPr>
                <w:szCs w:val="24"/>
                <w:lang w:val="en-GB"/>
              </w:rPr>
            </w:pPr>
          </w:p>
        </w:tc>
      </w:tr>
    </w:tbl>
    <w:p w14:paraId="6BABE891" w14:textId="77777777" w:rsidR="000266C8" w:rsidRDefault="000266C8" w:rsidP="000266C8">
      <w:pPr>
        <w:rPr>
          <w:szCs w:val="24"/>
          <w:lang w:val="en-GB"/>
        </w:rPr>
      </w:pPr>
      <w:r>
        <w:rPr>
          <w:szCs w:val="24"/>
          <w:lang w:val="en-GB"/>
        </w:rPr>
        <w:t>Reason for rejection:</w:t>
      </w:r>
    </w:p>
    <w:sectPr w:rsidR="000266C8" w:rsidSect="00A31987">
      <w:headerReference w:type="even" r:id="rId71"/>
      <w:headerReference w:type="default" r:id="rId72"/>
      <w:footerReference w:type="even" r:id="rId73"/>
      <w:footerReference w:type="default" r:id="rId74"/>
      <w:headerReference w:type="first" r:id="rId75"/>
      <w:footerReference w:type="first" r:id="rId76"/>
      <w:pgSz w:w="11909" w:h="16834" w:code="9"/>
      <w:pgMar w:top="864" w:right="1138" w:bottom="720" w:left="1440" w:header="288"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8DBD8" w14:textId="77777777" w:rsidR="00B551F7" w:rsidRDefault="00B551F7">
      <w:r>
        <w:separator/>
      </w:r>
    </w:p>
  </w:endnote>
  <w:endnote w:type="continuationSeparator" w:id="0">
    <w:p w14:paraId="0B8F9B52" w14:textId="77777777" w:rsidR="00B551F7" w:rsidRDefault="00B55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EUAlbertina">
    <w:altName w:val="EU Albertin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F026B" w14:textId="77777777" w:rsidR="00622BA1" w:rsidRDefault="00622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0FBB3" w14:textId="56358402" w:rsidR="00B551F7" w:rsidRPr="00D0674F" w:rsidRDefault="00B551F7" w:rsidP="00D0674F">
    <w:pPr>
      <w:pStyle w:val="Footer"/>
      <w:tabs>
        <w:tab w:val="clear" w:pos="8640"/>
        <w:tab w:val="right" w:pos="9356"/>
      </w:tabs>
      <w:rPr>
        <w:rStyle w:val="PageNumber"/>
        <w:sz w:val="18"/>
        <w:szCs w:val="18"/>
      </w:rPr>
    </w:pPr>
    <w:r w:rsidRPr="00D0674F">
      <w:rPr>
        <w:sz w:val="18"/>
        <w:szCs w:val="18"/>
      </w:rPr>
      <w:fldChar w:fldCharType="begin"/>
    </w:r>
    <w:r w:rsidRPr="00D0674F">
      <w:rPr>
        <w:sz w:val="18"/>
        <w:szCs w:val="18"/>
      </w:rPr>
      <w:instrText xml:space="preserve"> FILENAME   \* MERGEFORMAT </w:instrText>
    </w:r>
    <w:r w:rsidRPr="00D0674F">
      <w:rPr>
        <w:sz w:val="18"/>
        <w:szCs w:val="18"/>
      </w:rPr>
      <w:fldChar w:fldCharType="separate"/>
    </w:r>
    <w:r w:rsidR="00B577A1">
      <w:rPr>
        <w:noProof/>
        <w:sz w:val="18"/>
        <w:szCs w:val="18"/>
      </w:rPr>
      <w:t>ISO20022MCR_GeneralMeetingMaintenance_2021_2022_v2.0</w:t>
    </w:r>
    <w:r w:rsidRPr="00D0674F">
      <w:rPr>
        <w:noProof/>
        <w:sz w:val="18"/>
        <w:szCs w:val="18"/>
      </w:rPr>
      <w:fldChar w:fldCharType="end"/>
    </w:r>
    <w:r w:rsidRPr="00D0674F">
      <w:rPr>
        <w:sz w:val="18"/>
        <w:szCs w:val="18"/>
      </w:rPr>
      <w:t xml:space="preserve">   Produced by SWIFT/SMPG on </w:t>
    </w:r>
    <w:r>
      <w:rPr>
        <w:sz w:val="18"/>
        <w:szCs w:val="18"/>
      </w:rPr>
      <w:t xml:space="preserve">2 </w:t>
    </w:r>
    <w:r w:rsidR="00AC167C">
      <w:rPr>
        <w:sz w:val="18"/>
        <w:szCs w:val="18"/>
      </w:rPr>
      <w:t>September</w:t>
    </w:r>
    <w:r>
      <w:rPr>
        <w:sz w:val="18"/>
        <w:szCs w:val="18"/>
      </w:rPr>
      <w:t xml:space="preserve"> 2021</w:t>
    </w:r>
    <w:r w:rsidRPr="00D0674F" w:rsidDel="00CC062F">
      <w:rPr>
        <w:sz w:val="18"/>
        <w:szCs w:val="18"/>
      </w:rPr>
      <w:t xml:space="preserve"> </w:t>
    </w:r>
    <w:r w:rsidRPr="00D0674F">
      <w:rPr>
        <w:sz w:val="18"/>
        <w:szCs w:val="18"/>
      </w:rPr>
      <w:tab/>
      <w:t xml:space="preserve">Page </w:t>
    </w:r>
    <w:r w:rsidRPr="00D0674F">
      <w:rPr>
        <w:rStyle w:val="PageNumber"/>
        <w:sz w:val="18"/>
        <w:szCs w:val="18"/>
      </w:rPr>
      <w:fldChar w:fldCharType="begin"/>
    </w:r>
    <w:r w:rsidRPr="00D0674F">
      <w:rPr>
        <w:rStyle w:val="PageNumber"/>
        <w:sz w:val="18"/>
        <w:szCs w:val="18"/>
      </w:rPr>
      <w:instrText xml:space="preserve"> PAGE </w:instrText>
    </w:r>
    <w:r w:rsidRPr="00D0674F">
      <w:rPr>
        <w:rStyle w:val="PageNumber"/>
        <w:sz w:val="18"/>
        <w:szCs w:val="18"/>
      </w:rPr>
      <w:fldChar w:fldCharType="separate"/>
    </w:r>
    <w:r w:rsidR="00B577A1">
      <w:rPr>
        <w:rStyle w:val="PageNumber"/>
        <w:noProof/>
        <w:sz w:val="18"/>
        <w:szCs w:val="18"/>
      </w:rPr>
      <w:t>1</w:t>
    </w:r>
    <w:r w:rsidRPr="00D0674F">
      <w:rPr>
        <w:rStyle w:val="PageNumber"/>
        <w:sz w:val="18"/>
        <w:szCs w:val="18"/>
      </w:rPr>
      <w:fldChar w:fldCharType="end"/>
    </w:r>
  </w:p>
  <w:p w14:paraId="6D94FFFB" w14:textId="77777777" w:rsidR="00B551F7" w:rsidRDefault="00B551F7">
    <w:pPr>
      <w:pStyle w:val="Footer"/>
      <w:rPr>
        <w:rStyle w:val="PageNumber"/>
      </w:rPr>
    </w:pPr>
  </w:p>
  <w:p w14:paraId="082D2710" w14:textId="77777777" w:rsidR="00B551F7" w:rsidRDefault="00B551F7" w:rsidP="000B65C7">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4B51" w14:textId="77777777" w:rsidR="00622BA1" w:rsidRDefault="00622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E2A06A" w14:textId="77777777" w:rsidR="00B551F7" w:rsidRDefault="00B551F7">
      <w:r>
        <w:separator/>
      </w:r>
    </w:p>
  </w:footnote>
  <w:footnote w:type="continuationSeparator" w:id="0">
    <w:p w14:paraId="685161B6" w14:textId="77777777" w:rsidR="00B551F7" w:rsidRDefault="00B55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B33F8" w14:textId="77777777" w:rsidR="00622BA1" w:rsidRDefault="00622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50C1D" w14:textId="77777777" w:rsidR="00622BA1" w:rsidRDefault="00622B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17819" w14:textId="77777777" w:rsidR="00622BA1" w:rsidRDefault="00622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A566C7"/>
    <w:multiLevelType w:val="hybridMultilevel"/>
    <w:tmpl w:val="2F7ADC8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1583EA4"/>
    <w:multiLevelType w:val="hybridMultilevel"/>
    <w:tmpl w:val="8118F1B6"/>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2593403"/>
    <w:multiLevelType w:val="hybridMultilevel"/>
    <w:tmpl w:val="BF20DAA4"/>
    <w:lvl w:ilvl="0" w:tplc="D1AE7832">
      <w:start w:val="1"/>
      <w:numFmt w:val="upperLetter"/>
      <w:pStyle w:val="Heading2"/>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BE9267A"/>
    <w:multiLevelType w:val="hybridMultilevel"/>
    <w:tmpl w:val="295E4F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C0F3BF7"/>
    <w:multiLevelType w:val="hybridMultilevel"/>
    <w:tmpl w:val="436AC524"/>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16914C0"/>
    <w:multiLevelType w:val="hybridMultilevel"/>
    <w:tmpl w:val="F278692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1FB0BC2"/>
    <w:multiLevelType w:val="hybridMultilevel"/>
    <w:tmpl w:val="A5228364"/>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971FBF"/>
    <w:multiLevelType w:val="multilevel"/>
    <w:tmpl w:val="1CCE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045CCF"/>
    <w:multiLevelType w:val="hybridMultilevel"/>
    <w:tmpl w:val="56905D38"/>
    <w:lvl w:ilvl="0" w:tplc="49F26078">
      <w:start w:val="15"/>
      <w:numFmt w:val="bullet"/>
      <w:lvlText w:val="-"/>
      <w:lvlJc w:val="left"/>
      <w:pPr>
        <w:ind w:left="1080" w:hanging="360"/>
      </w:pPr>
      <w:rPr>
        <w:rFonts w:ascii="Times New Roman" w:eastAsia="Times"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713F14"/>
    <w:multiLevelType w:val="multilevel"/>
    <w:tmpl w:val="641E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E456A3"/>
    <w:multiLevelType w:val="hybridMultilevel"/>
    <w:tmpl w:val="EDBCE87C"/>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FA66B7A"/>
    <w:multiLevelType w:val="hybridMultilevel"/>
    <w:tmpl w:val="07C21BD6"/>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29F6361"/>
    <w:multiLevelType w:val="hybridMultilevel"/>
    <w:tmpl w:val="E6888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955E0"/>
    <w:multiLevelType w:val="hybridMultilevel"/>
    <w:tmpl w:val="9B1E7BA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49941BD"/>
    <w:multiLevelType w:val="hybridMultilevel"/>
    <w:tmpl w:val="E1CE15A4"/>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5641E8F"/>
    <w:multiLevelType w:val="hybridMultilevel"/>
    <w:tmpl w:val="E552FA64"/>
    <w:lvl w:ilvl="0" w:tplc="0809000F">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6B87F3E"/>
    <w:multiLevelType w:val="hybridMultilevel"/>
    <w:tmpl w:val="4664FAEC"/>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77A06CF"/>
    <w:multiLevelType w:val="hybridMultilevel"/>
    <w:tmpl w:val="BC4425C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125D1E"/>
    <w:multiLevelType w:val="hybridMultilevel"/>
    <w:tmpl w:val="6EF6594C"/>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4FB643FE"/>
    <w:multiLevelType w:val="hybridMultilevel"/>
    <w:tmpl w:val="00E834C2"/>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15163FC"/>
    <w:multiLevelType w:val="hybridMultilevel"/>
    <w:tmpl w:val="8092C972"/>
    <w:lvl w:ilvl="0" w:tplc="ACFCCFA4">
      <w:numFmt w:val="bullet"/>
      <w:lvlText w:val="-"/>
      <w:lvlJc w:val="left"/>
      <w:pPr>
        <w:ind w:left="1080" w:hanging="360"/>
      </w:pPr>
      <w:rPr>
        <w:rFonts w:ascii="Times New Roman" w:eastAsia="Times"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525D01D4"/>
    <w:multiLevelType w:val="multilevel"/>
    <w:tmpl w:val="ED601D0E"/>
    <w:lvl w:ilvl="0">
      <w:start w:val="1"/>
      <w:numFmt w:val="decimal"/>
      <w:pStyle w:val="Heading1"/>
      <w:lvlText w:val="%1"/>
      <w:lvlJc w:val="left"/>
      <w:pPr>
        <w:ind w:left="432" w:hanging="432"/>
      </w:pPr>
    </w:lvl>
    <w:lvl w:ilvl="1">
      <w:start w:val="1"/>
      <w:numFmt w:val="decimal"/>
      <w:pStyle w:val="Heading20"/>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4AF4CED"/>
    <w:multiLevelType w:val="hybridMultilevel"/>
    <w:tmpl w:val="5EECDB54"/>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3329DB"/>
    <w:multiLevelType w:val="hybridMultilevel"/>
    <w:tmpl w:val="FDD0DEC2"/>
    <w:lvl w:ilvl="0" w:tplc="F2C645B0">
      <w:start w:val="2"/>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E74B83"/>
    <w:multiLevelType w:val="hybridMultilevel"/>
    <w:tmpl w:val="04941B1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9470BBF"/>
    <w:multiLevelType w:val="hybridMultilevel"/>
    <w:tmpl w:val="FA74CC52"/>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DBE600E"/>
    <w:multiLevelType w:val="hybridMultilevel"/>
    <w:tmpl w:val="FA74CC52"/>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4996E04"/>
    <w:multiLevelType w:val="hybridMultilevel"/>
    <w:tmpl w:val="A21690C2"/>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49F4BC9"/>
    <w:multiLevelType w:val="hybridMultilevel"/>
    <w:tmpl w:val="82CEAC10"/>
    <w:lvl w:ilvl="0" w:tplc="83D86C56">
      <w:start w:val="3"/>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9C5D14"/>
    <w:multiLevelType w:val="hybridMultilevel"/>
    <w:tmpl w:val="B688078C"/>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0"/>
  </w:num>
  <w:num w:numId="3">
    <w:abstractNumId w:val="1"/>
  </w:num>
  <w:num w:numId="4">
    <w:abstractNumId w:val="27"/>
  </w:num>
  <w:num w:numId="5">
    <w:abstractNumId w:val="13"/>
  </w:num>
  <w:num w:numId="6">
    <w:abstractNumId w:val="25"/>
  </w:num>
  <w:num w:numId="7">
    <w:abstractNumId w:val="5"/>
  </w:num>
  <w:num w:numId="8">
    <w:abstractNumId w:val="28"/>
  </w:num>
  <w:num w:numId="9">
    <w:abstractNumId w:val="15"/>
  </w:num>
  <w:num w:numId="10">
    <w:abstractNumId w:val="10"/>
  </w:num>
  <w:num w:numId="11">
    <w:abstractNumId w:val="12"/>
  </w:num>
  <w:num w:numId="12">
    <w:abstractNumId w:val="33"/>
  </w:num>
  <w:num w:numId="13">
    <w:abstractNumId w:val="24"/>
  </w:num>
  <w:num w:numId="14">
    <w:abstractNumId w:val="30"/>
  </w:num>
  <w:num w:numId="15">
    <w:abstractNumId w:val="26"/>
  </w:num>
  <w:num w:numId="16">
    <w:abstractNumId w:val="19"/>
  </w:num>
  <w:num w:numId="17">
    <w:abstractNumId w:val="22"/>
  </w:num>
  <w:num w:numId="18">
    <w:abstractNumId w:val="23"/>
  </w:num>
  <w:num w:numId="19">
    <w:abstractNumId w:val="7"/>
  </w:num>
  <w:num w:numId="20">
    <w:abstractNumId w:val="17"/>
  </w:num>
  <w:num w:numId="21">
    <w:abstractNumId w:val="20"/>
  </w:num>
  <w:num w:numId="22">
    <w:abstractNumId w:val="14"/>
  </w:num>
  <w:num w:numId="23">
    <w:abstractNumId w:val="31"/>
  </w:num>
  <w:num w:numId="24">
    <w:abstractNumId w:val="4"/>
  </w:num>
  <w:num w:numId="25">
    <w:abstractNumId w:val="34"/>
  </w:num>
  <w:num w:numId="26">
    <w:abstractNumId w:val="16"/>
  </w:num>
  <w:num w:numId="27">
    <w:abstractNumId w:val="21"/>
  </w:num>
  <w:num w:numId="28">
    <w:abstractNumId w:val="8"/>
  </w:num>
  <w:num w:numId="29">
    <w:abstractNumId w:val="29"/>
  </w:num>
  <w:num w:numId="30">
    <w:abstractNumId w:val="3"/>
  </w:num>
  <w:num w:numId="31">
    <w:abstractNumId w:val="32"/>
  </w:num>
  <w:num w:numId="32">
    <w:abstractNumId w:val="18"/>
  </w:num>
  <w:num w:numId="33">
    <w:abstractNumId w:val="11"/>
  </w:num>
  <w:num w:numId="34">
    <w:abstractNumId w:val="9"/>
  </w:num>
  <w:num w:numId="35">
    <w:abstractNumId w:val="6"/>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TTRE Jacques">
    <w15:presenceInfo w15:providerId="AD" w15:userId="S-1-5-21-1757981266-1645522239-839522115-66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C2F"/>
    <w:rsid w:val="000026F5"/>
    <w:rsid w:val="0000414B"/>
    <w:rsid w:val="00005312"/>
    <w:rsid w:val="00007EC7"/>
    <w:rsid w:val="000122EC"/>
    <w:rsid w:val="000127ED"/>
    <w:rsid w:val="00015B80"/>
    <w:rsid w:val="00016118"/>
    <w:rsid w:val="000176E8"/>
    <w:rsid w:val="000179D6"/>
    <w:rsid w:val="00020186"/>
    <w:rsid w:val="00021A2F"/>
    <w:rsid w:val="00021C86"/>
    <w:rsid w:val="00021F8E"/>
    <w:rsid w:val="00022207"/>
    <w:rsid w:val="0002262A"/>
    <w:rsid w:val="000266C8"/>
    <w:rsid w:val="00030420"/>
    <w:rsid w:val="0003395A"/>
    <w:rsid w:val="000343C5"/>
    <w:rsid w:val="000358D4"/>
    <w:rsid w:val="0003647C"/>
    <w:rsid w:val="0003652A"/>
    <w:rsid w:val="00036E98"/>
    <w:rsid w:val="000412BE"/>
    <w:rsid w:val="00041466"/>
    <w:rsid w:val="00041661"/>
    <w:rsid w:val="00042174"/>
    <w:rsid w:val="00045597"/>
    <w:rsid w:val="00046AD6"/>
    <w:rsid w:val="000501F7"/>
    <w:rsid w:val="0005123F"/>
    <w:rsid w:val="00051879"/>
    <w:rsid w:val="00053FE0"/>
    <w:rsid w:val="00054604"/>
    <w:rsid w:val="000558EF"/>
    <w:rsid w:val="000567A8"/>
    <w:rsid w:val="00056C81"/>
    <w:rsid w:val="00060732"/>
    <w:rsid w:val="0006559A"/>
    <w:rsid w:val="00067A83"/>
    <w:rsid w:val="00070308"/>
    <w:rsid w:val="000710BF"/>
    <w:rsid w:val="0007368D"/>
    <w:rsid w:val="00073A75"/>
    <w:rsid w:val="0007602E"/>
    <w:rsid w:val="00080D3A"/>
    <w:rsid w:val="000823AA"/>
    <w:rsid w:val="00082651"/>
    <w:rsid w:val="00082743"/>
    <w:rsid w:val="000837C7"/>
    <w:rsid w:val="00083C96"/>
    <w:rsid w:val="00084552"/>
    <w:rsid w:val="00084963"/>
    <w:rsid w:val="00086CB6"/>
    <w:rsid w:val="00091943"/>
    <w:rsid w:val="00092E0B"/>
    <w:rsid w:val="00095F05"/>
    <w:rsid w:val="00096DB3"/>
    <w:rsid w:val="000A1074"/>
    <w:rsid w:val="000A125D"/>
    <w:rsid w:val="000A18F0"/>
    <w:rsid w:val="000A20E4"/>
    <w:rsid w:val="000A2CB8"/>
    <w:rsid w:val="000A2E0E"/>
    <w:rsid w:val="000A3998"/>
    <w:rsid w:val="000A42E8"/>
    <w:rsid w:val="000A6457"/>
    <w:rsid w:val="000A7952"/>
    <w:rsid w:val="000A7CDA"/>
    <w:rsid w:val="000B0F64"/>
    <w:rsid w:val="000B1C4D"/>
    <w:rsid w:val="000B22D7"/>
    <w:rsid w:val="000B2ED5"/>
    <w:rsid w:val="000B4152"/>
    <w:rsid w:val="000B427E"/>
    <w:rsid w:val="000B42AE"/>
    <w:rsid w:val="000B55DA"/>
    <w:rsid w:val="000B65C7"/>
    <w:rsid w:val="000B746E"/>
    <w:rsid w:val="000C015D"/>
    <w:rsid w:val="000C14BF"/>
    <w:rsid w:val="000C4274"/>
    <w:rsid w:val="000C4B1C"/>
    <w:rsid w:val="000C7DA6"/>
    <w:rsid w:val="000D0831"/>
    <w:rsid w:val="000D1509"/>
    <w:rsid w:val="000D2778"/>
    <w:rsid w:val="000D589C"/>
    <w:rsid w:val="000D6278"/>
    <w:rsid w:val="000D68A5"/>
    <w:rsid w:val="000D7AF3"/>
    <w:rsid w:val="000E0218"/>
    <w:rsid w:val="000E0CA3"/>
    <w:rsid w:val="000E2471"/>
    <w:rsid w:val="000E2A59"/>
    <w:rsid w:val="000E4CEE"/>
    <w:rsid w:val="000E6557"/>
    <w:rsid w:val="000F3C8B"/>
    <w:rsid w:val="000F43E3"/>
    <w:rsid w:val="000F478A"/>
    <w:rsid w:val="000F4EEF"/>
    <w:rsid w:val="000F6D04"/>
    <w:rsid w:val="001002A0"/>
    <w:rsid w:val="00101212"/>
    <w:rsid w:val="00102A03"/>
    <w:rsid w:val="00106901"/>
    <w:rsid w:val="001120FA"/>
    <w:rsid w:val="00117677"/>
    <w:rsid w:val="0012116A"/>
    <w:rsid w:val="0012179E"/>
    <w:rsid w:val="0012398D"/>
    <w:rsid w:val="00123BB4"/>
    <w:rsid w:val="0012502A"/>
    <w:rsid w:val="00125F8D"/>
    <w:rsid w:val="001304F3"/>
    <w:rsid w:val="00130FEA"/>
    <w:rsid w:val="001345B4"/>
    <w:rsid w:val="0014233F"/>
    <w:rsid w:val="00142596"/>
    <w:rsid w:val="00142CB9"/>
    <w:rsid w:val="0014379C"/>
    <w:rsid w:val="00144543"/>
    <w:rsid w:val="00144B61"/>
    <w:rsid w:val="00147AC6"/>
    <w:rsid w:val="001506E0"/>
    <w:rsid w:val="00151587"/>
    <w:rsid w:val="0015179D"/>
    <w:rsid w:val="00152689"/>
    <w:rsid w:val="00153ED1"/>
    <w:rsid w:val="00157A2D"/>
    <w:rsid w:val="00160431"/>
    <w:rsid w:val="00166D52"/>
    <w:rsid w:val="001711D3"/>
    <w:rsid w:val="0017429D"/>
    <w:rsid w:val="00175179"/>
    <w:rsid w:val="00175DF3"/>
    <w:rsid w:val="00175E97"/>
    <w:rsid w:val="00176660"/>
    <w:rsid w:val="00180573"/>
    <w:rsid w:val="00185453"/>
    <w:rsid w:val="0018695A"/>
    <w:rsid w:val="00187601"/>
    <w:rsid w:val="00193CF8"/>
    <w:rsid w:val="0019471B"/>
    <w:rsid w:val="00195DCA"/>
    <w:rsid w:val="00197D65"/>
    <w:rsid w:val="001A1022"/>
    <w:rsid w:val="001A14A8"/>
    <w:rsid w:val="001A63E9"/>
    <w:rsid w:val="001A6669"/>
    <w:rsid w:val="001B39D2"/>
    <w:rsid w:val="001B6E85"/>
    <w:rsid w:val="001C05DF"/>
    <w:rsid w:val="001C0B5E"/>
    <w:rsid w:val="001C39D4"/>
    <w:rsid w:val="001C40DC"/>
    <w:rsid w:val="001C4AB3"/>
    <w:rsid w:val="001C71D0"/>
    <w:rsid w:val="001C72EE"/>
    <w:rsid w:val="001C7B1C"/>
    <w:rsid w:val="001C7C4F"/>
    <w:rsid w:val="001D08A5"/>
    <w:rsid w:val="001D0D1B"/>
    <w:rsid w:val="001D176B"/>
    <w:rsid w:val="001D20B3"/>
    <w:rsid w:val="001D3024"/>
    <w:rsid w:val="001D6ED4"/>
    <w:rsid w:val="001D76F8"/>
    <w:rsid w:val="001D7A19"/>
    <w:rsid w:val="001E00BE"/>
    <w:rsid w:val="001E061B"/>
    <w:rsid w:val="001E0B94"/>
    <w:rsid w:val="001E105C"/>
    <w:rsid w:val="001E287E"/>
    <w:rsid w:val="001E2B1C"/>
    <w:rsid w:val="001E3753"/>
    <w:rsid w:val="001E3BCF"/>
    <w:rsid w:val="001E50E6"/>
    <w:rsid w:val="001E5E99"/>
    <w:rsid w:val="001E6313"/>
    <w:rsid w:val="001E6B5F"/>
    <w:rsid w:val="001E7570"/>
    <w:rsid w:val="001F03C1"/>
    <w:rsid w:val="001F1EC0"/>
    <w:rsid w:val="001F243F"/>
    <w:rsid w:val="001F2A4D"/>
    <w:rsid w:val="001F6996"/>
    <w:rsid w:val="0020185B"/>
    <w:rsid w:val="00202286"/>
    <w:rsid w:val="00202FE3"/>
    <w:rsid w:val="00203878"/>
    <w:rsid w:val="00205235"/>
    <w:rsid w:val="00205FF2"/>
    <w:rsid w:val="00206C1C"/>
    <w:rsid w:val="00206F91"/>
    <w:rsid w:val="0020753E"/>
    <w:rsid w:val="002135B9"/>
    <w:rsid w:val="002138E6"/>
    <w:rsid w:val="00215939"/>
    <w:rsid w:val="00216DED"/>
    <w:rsid w:val="00217122"/>
    <w:rsid w:val="0021715E"/>
    <w:rsid w:val="00225243"/>
    <w:rsid w:val="00225993"/>
    <w:rsid w:val="002259EC"/>
    <w:rsid w:val="00225AA9"/>
    <w:rsid w:val="00226ABC"/>
    <w:rsid w:val="002275FE"/>
    <w:rsid w:val="00230574"/>
    <w:rsid w:val="00233731"/>
    <w:rsid w:val="00236E9C"/>
    <w:rsid w:val="00244A99"/>
    <w:rsid w:val="00246C65"/>
    <w:rsid w:val="002472D9"/>
    <w:rsid w:val="002509A2"/>
    <w:rsid w:val="00250EC1"/>
    <w:rsid w:val="0025356C"/>
    <w:rsid w:val="00253595"/>
    <w:rsid w:val="002560A0"/>
    <w:rsid w:val="002575EC"/>
    <w:rsid w:val="00263548"/>
    <w:rsid w:val="0026421D"/>
    <w:rsid w:val="002646AD"/>
    <w:rsid w:val="0026590B"/>
    <w:rsid w:val="00265D28"/>
    <w:rsid w:val="00267264"/>
    <w:rsid w:val="002673A0"/>
    <w:rsid w:val="002678A5"/>
    <w:rsid w:val="0027015A"/>
    <w:rsid w:val="00270A63"/>
    <w:rsid w:val="002711E6"/>
    <w:rsid w:val="002715AB"/>
    <w:rsid w:val="002728EF"/>
    <w:rsid w:val="00272F67"/>
    <w:rsid w:val="00274018"/>
    <w:rsid w:val="00274405"/>
    <w:rsid w:val="00277975"/>
    <w:rsid w:val="00282FEB"/>
    <w:rsid w:val="00282FED"/>
    <w:rsid w:val="002851C1"/>
    <w:rsid w:val="00287BA4"/>
    <w:rsid w:val="002904C8"/>
    <w:rsid w:val="002927E2"/>
    <w:rsid w:val="00294FE2"/>
    <w:rsid w:val="00296EFD"/>
    <w:rsid w:val="002A113E"/>
    <w:rsid w:val="002A15B1"/>
    <w:rsid w:val="002A1746"/>
    <w:rsid w:val="002A4D84"/>
    <w:rsid w:val="002B2AA7"/>
    <w:rsid w:val="002B303E"/>
    <w:rsid w:val="002B338C"/>
    <w:rsid w:val="002B38D6"/>
    <w:rsid w:val="002B627A"/>
    <w:rsid w:val="002B7117"/>
    <w:rsid w:val="002C1E3F"/>
    <w:rsid w:val="002C1E5B"/>
    <w:rsid w:val="002C50F6"/>
    <w:rsid w:val="002C5ED5"/>
    <w:rsid w:val="002C7759"/>
    <w:rsid w:val="002D17F7"/>
    <w:rsid w:val="002D2AB4"/>
    <w:rsid w:val="002D4C49"/>
    <w:rsid w:val="002D549A"/>
    <w:rsid w:val="002E115E"/>
    <w:rsid w:val="002E30E7"/>
    <w:rsid w:val="002E3ECD"/>
    <w:rsid w:val="002E6B60"/>
    <w:rsid w:val="002F2D27"/>
    <w:rsid w:val="002F4E8F"/>
    <w:rsid w:val="002F6EDE"/>
    <w:rsid w:val="003006F2"/>
    <w:rsid w:val="00300A99"/>
    <w:rsid w:val="00301AC5"/>
    <w:rsid w:val="0030261D"/>
    <w:rsid w:val="003029C0"/>
    <w:rsid w:val="00302DCD"/>
    <w:rsid w:val="00303337"/>
    <w:rsid w:val="00303E94"/>
    <w:rsid w:val="00304151"/>
    <w:rsid w:val="00304EEC"/>
    <w:rsid w:val="00310829"/>
    <w:rsid w:val="003132A4"/>
    <w:rsid w:val="00314200"/>
    <w:rsid w:val="00314BCD"/>
    <w:rsid w:val="00315D5C"/>
    <w:rsid w:val="00315D88"/>
    <w:rsid w:val="00316B53"/>
    <w:rsid w:val="00316F04"/>
    <w:rsid w:val="00320A89"/>
    <w:rsid w:val="0032331E"/>
    <w:rsid w:val="00324C6F"/>
    <w:rsid w:val="00331B74"/>
    <w:rsid w:val="0033432B"/>
    <w:rsid w:val="0033574A"/>
    <w:rsid w:val="00336209"/>
    <w:rsid w:val="00336ED6"/>
    <w:rsid w:val="00336F6A"/>
    <w:rsid w:val="003404B5"/>
    <w:rsid w:val="00341DAF"/>
    <w:rsid w:val="00341FB7"/>
    <w:rsid w:val="00343BD5"/>
    <w:rsid w:val="00346039"/>
    <w:rsid w:val="0034647E"/>
    <w:rsid w:val="0035042B"/>
    <w:rsid w:val="0035144F"/>
    <w:rsid w:val="0035165A"/>
    <w:rsid w:val="00352803"/>
    <w:rsid w:val="00360118"/>
    <w:rsid w:val="00360300"/>
    <w:rsid w:val="003615DB"/>
    <w:rsid w:val="00361A21"/>
    <w:rsid w:val="00364908"/>
    <w:rsid w:val="00375BD0"/>
    <w:rsid w:val="0037782C"/>
    <w:rsid w:val="00377919"/>
    <w:rsid w:val="003806D6"/>
    <w:rsid w:val="00380928"/>
    <w:rsid w:val="00380CEF"/>
    <w:rsid w:val="00382650"/>
    <w:rsid w:val="003826A0"/>
    <w:rsid w:val="00382ED8"/>
    <w:rsid w:val="003844DC"/>
    <w:rsid w:val="003850BA"/>
    <w:rsid w:val="00386B78"/>
    <w:rsid w:val="003871D4"/>
    <w:rsid w:val="00392430"/>
    <w:rsid w:val="00392D17"/>
    <w:rsid w:val="00392E7C"/>
    <w:rsid w:val="00394E3E"/>
    <w:rsid w:val="00395C30"/>
    <w:rsid w:val="003A141A"/>
    <w:rsid w:val="003A2EE5"/>
    <w:rsid w:val="003A3BE1"/>
    <w:rsid w:val="003A3CBC"/>
    <w:rsid w:val="003A3D7D"/>
    <w:rsid w:val="003A4653"/>
    <w:rsid w:val="003A6B16"/>
    <w:rsid w:val="003A6F4D"/>
    <w:rsid w:val="003B0540"/>
    <w:rsid w:val="003B1965"/>
    <w:rsid w:val="003B3554"/>
    <w:rsid w:val="003B4624"/>
    <w:rsid w:val="003B531B"/>
    <w:rsid w:val="003B7F72"/>
    <w:rsid w:val="003C0213"/>
    <w:rsid w:val="003C0267"/>
    <w:rsid w:val="003C0D0C"/>
    <w:rsid w:val="003C0E79"/>
    <w:rsid w:val="003C3840"/>
    <w:rsid w:val="003C44D6"/>
    <w:rsid w:val="003C4C08"/>
    <w:rsid w:val="003C6418"/>
    <w:rsid w:val="003D1C8D"/>
    <w:rsid w:val="003D37C2"/>
    <w:rsid w:val="003D56E3"/>
    <w:rsid w:val="003D5859"/>
    <w:rsid w:val="003D6BCF"/>
    <w:rsid w:val="003D70E7"/>
    <w:rsid w:val="003E0A80"/>
    <w:rsid w:val="003E463B"/>
    <w:rsid w:val="003E56B5"/>
    <w:rsid w:val="003E59BF"/>
    <w:rsid w:val="003E67E5"/>
    <w:rsid w:val="003E719A"/>
    <w:rsid w:val="003E7A09"/>
    <w:rsid w:val="003F33B1"/>
    <w:rsid w:val="003F547E"/>
    <w:rsid w:val="003F56DF"/>
    <w:rsid w:val="003F57CE"/>
    <w:rsid w:val="003F6A83"/>
    <w:rsid w:val="003F6B05"/>
    <w:rsid w:val="00400A56"/>
    <w:rsid w:val="00401998"/>
    <w:rsid w:val="00406FBB"/>
    <w:rsid w:val="00415412"/>
    <w:rsid w:val="00420A3C"/>
    <w:rsid w:val="00422427"/>
    <w:rsid w:val="00422B64"/>
    <w:rsid w:val="00426E8F"/>
    <w:rsid w:val="004276E6"/>
    <w:rsid w:val="00427966"/>
    <w:rsid w:val="00431428"/>
    <w:rsid w:val="00431F26"/>
    <w:rsid w:val="0043373D"/>
    <w:rsid w:val="00433BB8"/>
    <w:rsid w:val="0043410C"/>
    <w:rsid w:val="0044102D"/>
    <w:rsid w:val="00441890"/>
    <w:rsid w:val="00442666"/>
    <w:rsid w:val="0044325D"/>
    <w:rsid w:val="00443C8F"/>
    <w:rsid w:val="00443EBB"/>
    <w:rsid w:val="0044405C"/>
    <w:rsid w:val="004455B1"/>
    <w:rsid w:val="00445E7F"/>
    <w:rsid w:val="00446456"/>
    <w:rsid w:val="00446B25"/>
    <w:rsid w:val="004475F9"/>
    <w:rsid w:val="004504C7"/>
    <w:rsid w:val="00450CF4"/>
    <w:rsid w:val="00451986"/>
    <w:rsid w:val="00452198"/>
    <w:rsid w:val="00454D5A"/>
    <w:rsid w:val="004577CA"/>
    <w:rsid w:val="00460134"/>
    <w:rsid w:val="00462051"/>
    <w:rsid w:val="00462788"/>
    <w:rsid w:val="004636A1"/>
    <w:rsid w:val="00463B76"/>
    <w:rsid w:val="00465900"/>
    <w:rsid w:val="004674AF"/>
    <w:rsid w:val="00467D12"/>
    <w:rsid w:val="00467D1C"/>
    <w:rsid w:val="00467D9D"/>
    <w:rsid w:val="00470740"/>
    <w:rsid w:val="00475788"/>
    <w:rsid w:val="00475EAA"/>
    <w:rsid w:val="004801F2"/>
    <w:rsid w:val="00484EA0"/>
    <w:rsid w:val="004868D5"/>
    <w:rsid w:val="00496D97"/>
    <w:rsid w:val="004A0A70"/>
    <w:rsid w:val="004A4711"/>
    <w:rsid w:val="004A55EA"/>
    <w:rsid w:val="004A58E1"/>
    <w:rsid w:val="004A5ED6"/>
    <w:rsid w:val="004A61F0"/>
    <w:rsid w:val="004A65DE"/>
    <w:rsid w:val="004A665E"/>
    <w:rsid w:val="004A6BCE"/>
    <w:rsid w:val="004A7780"/>
    <w:rsid w:val="004A7C15"/>
    <w:rsid w:val="004B152D"/>
    <w:rsid w:val="004B2323"/>
    <w:rsid w:val="004B3072"/>
    <w:rsid w:val="004B355D"/>
    <w:rsid w:val="004B3970"/>
    <w:rsid w:val="004B48EF"/>
    <w:rsid w:val="004B5A22"/>
    <w:rsid w:val="004B6AFA"/>
    <w:rsid w:val="004C022E"/>
    <w:rsid w:val="004C214B"/>
    <w:rsid w:val="004C2B5A"/>
    <w:rsid w:val="004C2BF4"/>
    <w:rsid w:val="004C2C03"/>
    <w:rsid w:val="004C4F0F"/>
    <w:rsid w:val="004C6251"/>
    <w:rsid w:val="004C627C"/>
    <w:rsid w:val="004C780F"/>
    <w:rsid w:val="004D0B3C"/>
    <w:rsid w:val="004D1AF8"/>
    <w:rsid w:val="004D28E5"/>
    <w:rsid w:val="004D2AC1"/>
    <w:rsid w:val="004D345D"/>
    <w:rsid w:val="004D35BE"/>
    <w:rsid w:val="004D471E"/>
    <w:rsid w:val="004D4D6F"/>
    <w:rsid w:val="004E00CB"/>
    <w:rsid w:val="004E04BE"/>
    <w:rsid w:val="004E1F21"/>
    <w:rsid w:val="004E2C9A"/>
    <w:rsid w:val="004E3349"/>
    <w:rsid w:val="004E5E5F"/>
    <w:rsid w:val="004E7CBF"/>
    <w:rsid w:val="004F0578"/>
    <w:rsid w:val="004F2527"/>
    <w:rsid w:val="004F28AA"/>
    <w:rsid w:val="004F3EA2"/>
    <w:rsid w:val="004F4BF6"/>
    <w:rsid w:val="004F58C5"/>
    <w:rsid w:val="004F61D5"/>
    <w:rsid w:val="004F6397"/>
    <w:rsid w:val="004F7365"/>
    <w:rsid w:val="00501264"/>
    <w:rsid w:val="0050171A"/>
    <w:rsid w:val="00501D17"/>
    <w:rsid w:val="00504D4D"/>
    <w:rsid w:val="00505726"/>
    <w:rsid w:val="00507436"/>
    <w:rsid w:val="00510B50"/>
    <w:rsid w:val="00510D75"/>
    <w:rsid w:val="0051135E"/>
    <w:rsid w:val="005116D8"/>
    <w:rsid w:val="005122F2"/>
    <w:rsid w:val="00512EFA"/>
    <w:rsid w:val="00514734"/>
    <w:rsid w:val="00515595"/>
    <w:rsid w:val="00516DC0"/>
    <w:rsid w:val="0051757D"/>
    <w:rsid w:val="00517799"/>
    <w:rsid w:val="005213C3"/>
    <w:rsid w:val="0052177A"/>
    <w:rsid w:val="00522257"/>
    <w:rsid w:val="005228F8"/>
    <w:rsid w:val="005246BE"/>
    <w:rsid w:val="00527786"/>
    <w:rsid w:val="00530870"/>
    <w:rsid w:val="00533645"/>
    <w:rsid w:val="005344C2"/>
    <w:rsid w:val="00535C5B"/>
    <w:rsid w:val="005423BF"/>
    <w:rsid w:val="00542AD2"/>
    <w:rsid w:val="00542D1F"/>
    <w:rsid w:val="005431B8"/>
    <w:rsid w:val="005442FC"/>
    <w:rsid w:val="00547B69"/>
    <w:rsid w:val="005505EC"/>
    <w:rsid w:val="005514CD"/>
    <w:rsid w:val="00551996"/>
    <w:rsid w:val="00553053"/>
    <w:rsid w:val="0055564D"/>
    <w:rsid w:val="005603A9"/>
    <w:rsid w:val="0056271E"/>
    <w:rsid w:val="00563FFF"/>
    <w:rsid w:val="005677B8"/>
    <w:rsid w:val="005710D6"/>
    <w:rsid w:val="00571136"/>
    <w:rsid w:val="005739A0"/>
    <w:rsid w:val="005753B5"/>
    <w:rsid w:val="0057568F"/>
    <w:rsid w:val="005767C1"/>
    <w:rsid w:val="00577BCC"/>
    <w:rsid w:val="005810CA"/>
    <w:rsid w:val="00581C24"/>
    <w:rsid w:val="0058283E"/>
    <w:rsid w:val="0058414D"/>
    <w:rsid w:val="00584190"/>
    <w:rsid w:val="00584539"/>
    <w:rsid w:val="00587831"/>
    <w:rsid w:val="0059290C"/>
    <w:rsid w:val="00595FDF"/>
    <w:rsid w:val="005960E2"/>
    <w:rsid w:val="00596453"/>
    <w:rsid w:val="0059779F"/>
    <w:rsid w:val="00597815"/>
    <w:rsid w:val="005A16B9"/>
    <w:rsid w:val="005A1BE0"/>
    <w:rsid w:val="005A2694"/>
    <w:rsid w:val="005A579E"/>
    <w:rsid w:val="005A7F37"/>
    <w:rsid w:val="005B174E"/>
    <w:rsid w:val="005B3502"/>
    <w:rsid w:val="005B3564"/>
    <w:rsid w:val="005B37D7"/>
    <w:rsid w:val="005B3B2F"/>
    <w:rsid w:val="005B602E"/>
    <w:rsid w:val="005C236A"/>
    <w:rsid w:val="005C2E84"/>
    <w:rsid w:val="005C4C5F"/>
    <w:rsid w:val="005C58A1"/>
    <w:rsid w:val="005D00CE"/>
    <w:rsid w:val="005D06FE"/>
    <w:rsid w:val="005D363A"/>
    <w:rsid w:val="005D4FE4"/>
    <w:rsid w:val="005D551E"/>
    <w:rsid w:val="005D5A1C"/>
    <w:rsid w:val="005D686B"/>
    <w:rsid w:val="005D6A71"/>
    <w:rsid w:val="005D6DBB"/>
    <w:rsid w:val="005D6F9F"/>
    <w:rsid w:val="005D7DF5"/>
    <w:rsid w:val="005E1210"/>
    <w:rsid w:val="005E2379"/>
    <w:rsid w:val="005E2792"/>
    <w:rsid w:val="005E28A1"/>
    <w:rsid w:val="005E3784"/>
    <w:rsid w:val="005E46E4"/>
    <w:rsid w:val="005E7469"/>
    <w:rsid w:val="005E7C9B"/>
    <w:rsid w:val="005F05DB"/>
    <w:rsid w:val="005F44DA"/>
    <w:rsid w:val="005F79D1"/>
    <w:rsid w:val="0060007C"/>
    <w:rsid w:val="0060429A"/>
    <w:rsid w:val="006043A9"/>
    <w:rsid w:val="00606472"/>
    <w:rsid w:val="006071B4"/>
    <w:rsid w:val="00610B1B"/>
    <w:rsid w:val="00610F9A"/>
    <w:rsid w:val="00611850"/>
    <w:rsid w:val="006127CF"/>
    <w:rsid w:val="00617076"/>
    <w:rsid w:val="00622BA1"/>
    <w:rsid w:val="00622D01"/>
    <w:rsid w:val="00623B69"/>
    <w:rsid w:val="00627137"/>
    <w:rsid w:val="00627F84"/>
    <w:rsid w:val="00631A43"/>
    <w:rsid w:val="006343A6"/>
    <w:rsid w:val="006368E2"/>
    <w:rsid w:val="00636F82"/>
    <w:rsid w:val="0063740D"/>
    <w:rsid w:val="00641358"/>
    <w:rsid w:val="0064137F"/>
    <w:rsid w:val="00643A60"/>
    <w:rsid w:val="006448F1"/>
    <w:rsid w:val="00646F14"/>
    <w:rsid w:val="006475C2"/>
    <w:rsid w:val="006475EF"/>
    <w:rsid w:val="0065388E"/>
    <w:rsid w:val="0065417B"/>
    <w:rsid w:val="0066317F"/>
    <w:rsid w:val="006631EA"/>
    <w:rsid w:val="006640A6"/>
    <w:rsid w:val="00664362"/>
    <w:rsid w:val="006643DC"/>
    <w:rsid w:val="00665C95"/>
    <w:rsid w:val="0066610D"/>
    <w:rsid w:val="006678ED"/>
    <w:rsid w:val="00670013"/>
    <w:rsid w:val="00670688"/>
    <w:rsid w:val="00670964"/>
    <w:rsid w:val="006734C9"/>
    <w:rsid w:val="00673B3B"/>
    <w:rsid w:val="00675630"/>
    <w:rsid w:val="006829EE"/>
    <w:rsid w:val="00682F56"/>
    <w:rsid w:val="006871E3"/>
    <w:rsid w:val="0069065C"/>
    <w:rsid w:val="00690A62"/>
    <w:rsid w:val="00693B54"/>
    <w:rsid w:val="00695338"/>
    <w:rsid w:val="00696838"/>
    <w:rsid w:val="00696A0C"/>
    <w:rsid w:val="00697BCE"/>
    <w:rsid w:val="006A0C5C"/>
    <w:rsid w:val="006A4BF0"/>
    <w:rsid w:val="006A6234"/>
    <w:rsid w:val="006A6250"/>
    <w:rsid w:val="006A667E"/>
    <w:rsid w:val="006A7935"/>
    <w:rsid w:val="006A7B96"/>
    <w:rsid w:val="006B110D"/>
    <w:rsid w:val="006B20DC"/>
    <w:rsid w:val="006B3BBA"/>
    <w:rsid w:val="006B3DFE"/>
    <w:rsid w:val="006B409B"/>
    <w:rsid w:val="006B4757"/>
    <w:rsid w:val="006B5149"/>
    <w:rsid w:val="006B6ADD"/>
    <w:rsid w:val="006C192F"/>
    <w:rsid w:val="006C279A"/>
    <w:rsid w:val="006C514E"/>
    <w:rsid w:val="006C7817"/>
    <w:rsid w:val="006D162F"/>
    <w:rsid w:val="006D1984"/>
    <w:rsid w:val="006D441B"/>
    <w:rsid w:val="006D55C2"/>
    <w:rsid w:val="006D6D5A"/>
    <w:rsid w:val="006D7DB6"/>
    <w:rsid w:val="006D7FF8"/>
    <w:rsid w:val="006E41AE"/>
    <w:rsid w:val="006E62D2"/>
    <w:rsid w:val="006E6510"/>
    <w:rsid w:val="006E73F1"/>
    <w:rsid w:val="006E7A71"/>
    <w:rsid w:val="006E7C12"/>
    <w:rsid w:val="006F1D2E"/>
    <w:rsid w:val="006F528A"/>
    <w:rsid w:val="006F6AF4"/>
    <w:rsid w:val="006F7AE1"/>
    <w:rsid w:val="00700FE3"/>
    <w:rsid w:val="007010BB"/>
    <w:rsid w:val="0070242D"/>
    <w:rsid w:val="007046F8"/>
    <w:rsid w:val="007069C8"/>
    <w:rsid w:val="00707361"/>
    <w:rsid w:val="00722B5A"/>
    <w:rsid w:val="00722E3F"/>
    <w:rsid w:val="00723DE0"/>
    <w:rsid w:val="007246D3"/>
    <w:rsid w:val="00724F6A"/>
    <w:rsid w:val="00725F85"/>
    <w:rsid w:val="0072611D"/>
    <w:rsid w:val="0072778E"/>
    <w:rsid w:val="007306AC"/>
    <w:rsid w:val="00732595"/>
    <w:rsid w:val="00743342"/>
    <w:rsid w:val="0074349F"/>
    <w:rsid w:val="00743932"/>
    <w:rsid w:val="0074401D"/>
    <w:rsid w:val="00746089"/>
    <w:rsid w:val="00747F83"/>
    <w:rsid w:val="00750E8A"/>
    <w:rsid w:val="00752C98"/>
    <w:rsid w:val="0075466C"/>
    <w:rsid w:val="0075530E"/>
    <w:rsid w:val="00756279"/>
    <w:rsid w:val="007569A7"/>
    <w:rsid w:val="0075726C"/>
    <w:rsid w:val="0076048A"/>
    <w:rsid w:val="007609E6"/>
    <w:rsid w:val="0076520D"/>
    <w:rsid w:val="00765F64"/>
    <w:rsid w:val="00766D7B"/>
    <w:rsid w:val="007705BD"/>
    <w:rsid w:val="00771507"/>
    <w:rsid w:val="00773EE1"/>
    <w:rsid w:val="00774921"/>
    <w:rsid w:val="007756A1"/>
    <w:rsid w:val="00776684"/>
    <w:rsid w:val="007828B0"/>
    <w:rsid w:val="007828BA"/>
    <w:rsid w:val="00783891"/>
    <w:rsid w:val="00783D0B"/>
    <w:rsid w:val="007847DC"/>
    <w:rsid w:val="00787EC5"/>
    <w:rsid w:val="00791EF6"/>
    <w:rsid w:val="00793C37"/>
    <w:rsid w:val="007949EA"/>
    <w:rsid w:val="00796910"/>
    <w:rsid w:val="007A098B"/>
    <w:rsid w:val="007A30A6"/>
    <w:rsid w:val="007A3A1F"/>
    <w:rsid w:val="007A3B3E"/>
    <w:rsid w:val="007A6B2E"/>
    <w:rsid w:val="007B0422"/>
    <w:rsid w:val="007B11BD"/>
    <w:rsid w:val="007B3D09"/>
    <w:rsid w:val="007B3EEA"/>
    <w:rsid w:val="007B3FD8"/>
    <w:rsid w:val="007B3FDE"/>
    <w:rsid w:val="007B4DDD"/>
    <w:rsid w:val="007B5513"/>
    <w:rsid w:val="007B6D0C"/>
    <w:rsid w:val="007B7017"/>
    <w:rsid w:val="007B7AA2"/>
    <w:rsid w:val="007C0777"/>
    <w:rsid w:val="007C3320"/>
    <w:rsid w:val="007C4A72"/>
    <w:rsid w:val="007C514D"/>
    <w:rsid w:val="007C6935"/>
    <w:rsid w:val="007C7CD2"/>
    <w:rsid w:val="007D1B1E"/>
    <w:rsid w:val="007D2499"/>
    <w:rsid w:val="007D32D7"/>
    <w:rsid w:val="007D3C24"/>
    <w:rsid w:val="007D3CCD"/>
    <w:rsid w:val="007D4BFF"/>
    <w:rsid w:val="007D5BD8"/>
    <w:rsid w:val="007D69B5"/>
    <w:rsid w:val="007D6A9F"/>
    <w:rsid w:val="007E0C90"/>
    <w:rsid w:val="007E3A8C"/>
    <w:rsid w:val="007E3CC0"/>
    <w:rsid w:val="007E64D9"/>
    <w:rsid w:val="007E6F16"/>
    <w:rsid w:val="007E754D"/>
    <w:rsid w:val="007F26F5"/>
    <w:rsid w:val="007F2E8A"/>
    <w:rsid w:val="007F3C5A"/>
    <w:rsid w:val="007F4443"/>
    <w:rsid w:val="007F47BA"/>
    <w:rsid w:val="007F4813"/>
    <w:rsid w:val="007F5A4E"/>
    <w:rsid w:val="007F6A8C"/>
    <w:rsid w:val="007F72C4"/>
    <w:rsid w:val="00807BAF"/>
    <w:rsid w:val="008112BE"/>
    <w:rsid w:val="0081197F"/>
    <w:rsid w:val="0081231E"/>
    <w:rsid w:val="00812324"/>
    <w:rsid w:val="0081240A"/>
    <w:rsid w:val="008130BB"/>
    <w:rsid w:val="00813FEF"/>
    <w:rsid w:val="00814663"/>
    <w:rsid w:val="00821D24"/>
    <w:rsid w:val="008223DF"/>
    <w:rsid w:val="008237C8"/>
    <w:rsid w:val="00825AE9"/>
    <w:rsid w:val="00826086"/>
    <w:rsid w:val="0082629E"/>
    <w:rsid w:val="00826DA1"/>
    <w:rsid w:val="008270CD"/>
    <w:rsid w:val="008270DF"/>
    <w:rsid w:val="00827363"/>
    <w:rsid w:val="0083174C"/>
    <w:rsid w:val="00831EEC"/>
    <w:rsid w:val="00832925"/>
    <w:rsid w:val="00832E2D"/>
    <w:rsid w:val="00834F2B"/>
    <w:rsid w:val="0083552F"/>
    <w:rsid w:val="0084244C"/>
    <w:rsid w:val="00842467"/>
    <w:rsid w:val="00842B77"/>
    <w:rsid w:val="00843FE8"/>
    <w:rsid w:val="00844F13"/>
    <w:rsid w:val="0084618C"/>
    <w:rsid w:val="00846B39"/>
    <w:rsid w:val="008548B1"/>
    <w:rsid w:val="0085580C"/>
    <w:rsid w:val="00855D24"/>
    <w:rsid w:val="00857993"/>
    <w:rsid w:val="00861DA2"/>
    <w:rsid w:val="00863DA1"/>
    <w:rsid w:val="008656A6"/>
    <w:rsid w:val="00865C2F"/>
    <w:rsid w:val="008673ED"/>
    <w:rsid w:val="00871498"/>
    <w:rsid w:val="00874A6C"/>
    <w:rsid w:val="00874E2C"/>
    <w:rsid w:val="00875210"/>
    <w:rsid w:val="00875C44"/>
    <w:rsid w:val="008767EF"/>
    <w:rsid w:val="00883F2E"/>
    <w:rsid w:val="008869D6"/>
    <w:rsid w:val="00886A16"/>
    <w:rsid w:val="00887C5D"/>
    <w:rsid w:val="008915F2"/>
    <w:rsid w:val="0089503E"/>
    <w:rsid w:val="00895562"/>
    <w:rsid w:val="00895C1A"/>
    <w:rsid w:val="008963EE"/>
    <w:rsid w:val="00896B81"/>
    <w:rsid w:val="008A0089"/>
    <w:rsid w:val="008A33CC"/>
    <w:rsid w:val="008A3636"/>
    <w:rsid w:val="008A3FD5"/>
    <w:rsid w:val="008A7F65"/>
    <w:rsid w:val="008B2B9C"/>
    <w:rsid w:val="008B3126"/>
    <w:rsid w:val="008B4829"/>
    <w:rsid w:val="008B631D"/>
    <w:rsid w:val="008B6821"/>
    <w:rsid w:val="008B73AC"/>
    <w:rsid w:val="008C4E70"/>
    <w:rsid w:val="008C6D72"/>
    <w:rsid w:val="008D0C82"/>
    <w:rsid w:val="008D2309"/>
    <w:rsid w:val="008D2D69"/>
    <w:rsid w:val="008D3A61"/>
    <w:rsid w:val="008D48B0"/>
    <w:rsid w:val="008D4A8D"/>
    <w:rsid w:val="008D4CD0"/>
    <w:rsid w:val="008D4EF6"/>
    <w:rsid w:val="008D5333"/>
    <w:rsid w:val="008D78D3"/>
    <w:rsid w:val="008E2F84"/>
    <w:rsid w:val="008E486A"/>
    <w:rsid w:val="008E506B"/>
    <w:rsid w:val="008E58B7"/>
    <w:rsid w:val="008E6FED"/>
    <w:rsid w:val="008E71C4"/>
    <w:rsid w:val="008E7856"/>
    <w:rsid w:val="008F31C3"/>
    <w:rsid w:val="008F6E0E"/>
    <w:rsid w:val="0090538C"/>
    <w:rsid w:val="00905D6C"/>
    <w:rsid w:val="00906BDF"/>
    <w:rsid w:val="00906C6A"/>
    <w:rsid w:val="00912353"/>
    <w:rsid w:val="00914273"/>
    <w:rsid w:val="0092469B"/>
    <w:rsid w:val="009251EC"/>
    <w:rsid w:val="00927202"/>
    <w:rsid w:val="00927386"/>
    <w:rsid w:val="00927618"/>
    <w:rsid w:val="009279BF"/>
    <w:rsid w:val="00931F96"/>
    <w:rsid w:val="00935555"/>
    <w:rsid w:val="00937D26"/>
    <w:rsid w:val="00941417"/>
    <w:rsid w:val="009434BE"/>
    <w:rsid w:val="00943BD6"/>
    <w:rsid w:val="0094606E"/>
    <w:rsid w:val="009465F2"/>
    <w:rsid w:val="00946A13"/>
    <w:rsid w:val="00951556"/>
    <w:rsid w:val="00951C86"/>
    <w:rsid w:val="0095572D"/>
    <w:rsid w:val="00956043"/>
    <w:rsid w:val="00956D7A"/>
    <w:rsid w:val="0096165D"/>
    <w:rsid w:val="009633C4"/>
    <w:rsid w:val="009637FA"/>
    <w:rsid w:val="009644FD"/>
    <w:rsid w:val="0096578D"/>
    <w:rsid w:val="0096606D"/>
    <w:rsid w:val="0097099D"/>
    <w:rsid w:val="00971E89"/>
    <w:rsid w:val="009722AB"/>
    <w:rsid w:val="00975CEC"/>
    <w:rsid w:val="00976EDD"/>
    <w:rsid w:val="009778CD"/>
    <w:rsid w:val="0098050E"/>
    <w:rsid w:val="00981336"/>
    <w:rsid w:val="00981BE1"/>
    <w:rsid w:val="009839B0"/>
    <w:rsid w:val="00983BC2"/>
    <w:rsid w:val="00983CAA"/>
    <w:rsid w:val="009852C0"/>
    <w:rsid w:val="0098670B"/>
    <w:rsid w:val="00990127"/>
    <w:rsid w:val="0099063A"/>
    <w:rsid w:val="009931A0"/>
    <w:rsid w:val="009934D5"/>
    <w:rsid w:val="0099389D"/>
    <w:rsid w:val="00994DAA"/>
    <w:rsid w:val="009967C3"/>
    <w:rsid w:val="00997868"/>
    <w:rsid w:val="009A0FD6"/>
    <w:rsid w:val="009A7AB6"/>
    <w:rsid w:val="009B0ACD"/>
    <w:rsid w:val="009B26A1"/>
    <w:rsid w:val="009B274C"/>
    <w:rsid w:val="009B43A5"/>
    <w:rsid w:val="009B4622"/>
    <w:rsid w:val="009B6CA2"/>
    <w:rsid w:val="009C13EB"/>
    <w:rsid w:val="009C1445"/>
    <w:rsid w:val="009C2BCA"/>
    <w:rsid w:val="009C402F"/>
    <w:rsid w:val="009C5096"/>
    <w:rsid w:val="009C7C2F"/>
    <w:rsid w:val="009D00B8"/>
    <w:rsid w:val="009D09D1"/>
    <w:rsid w:val="009D0CCC"/>
    <w:rsid w:val="009D637A"/>
    <w:rsid w:val="009D7024"/>
    <w:rsid w:val="009D7EA5"/>
    <w:rsid w:val="009E42A2"/>
    <w:rsid w:val="009E42CF"/>
    <w:rsid w:val="009E5A99"/>
    <w:rsid w:val="009E608E"/>
    <w:rsid w:val="009F1B05"/>
    <w:rsid w:val="009F4389"/>
    <w:rsid w:val="009F59C4"/>
    <w:rsid w:val="009F6C4A"/>
    <w:rsid w:val="009F6D63"/>
    <w:rsid w:val="00A003B7"/>
    <w:rsid w:val="00A01575"/>
    <w:rsid w:val="00A01649"/>
    <w:rsid w:val="00A055A8"/>
    <w:rsid w:val="00A06798"/>
    <w:rsid w:val="00A06D44"/>
    <w:rsid w:val="00A14220"/>
    <w:rsid w:val="00A1797C"/>
    <w:rsid w:val="00A17F05"/>
    <w:rsid w:val="00A2060C"/>
    <w:rsid w:val="00A21B8D"/>
    <w:rsid w:val="00A23817"/>
    <w:rsid w:val="00A25B84"/>
    <w:rsid w:val="00A26F14"/>
    <w:rsid w:val="00A26FCB"/>
    <w:rsid w:val="00A31987"/>
    <w:rsid w:val="00A325CC"/>
    <w:rsid w:val="00A3510E"/>
    <w:rsid w:val="00A35641"/>
    <w:rsid w:val="00A36FCF"/>
    <w:rsid w:val="00A40FA6"/>
    <w:rsid w:val="00A41C28"/>
    <w:rsid w:val="00A43D6F"/>
    <w:rsid w:val="00A44CF9"/>
    <w:rsid w:val="00A44E21"/>
    <w:rsid w:val="00A46877"/>
    <w:rsid w:val="00A47A50"/>
    <w:rsid w:val="00A47C6F"/>
    <w:rsid w:val="00A5045F"/>
    <w:rsid w:val="00A52214"/>
    <w:rsid w:val="00A53105"/>
    <w:rsid w:val="00A53379"/>
    <w:rsid w:val="00A54473"/>
    <w:rsid w:val="00A545F8"/>
    <w:rsid w:val="00A5492F"/>
    <w:rsid w:val="00A57063"/>
    <w:rsid w:val="00A605EF"/>
    <w:rsid w:val="00A60DC3"/>
    <w:rsid w:val="00A62CC1"/>
    <w:rsid w:val="00A633CF"/>
    <w:rsid w:val="00A6399C"/>
    <w:rsid w:val="00A673E7"/>
    <w:rsid w:val="00A674FE"/>
    <w:rsid w:val="00A7119A"/>
    <w:rsid w:val="00A713DA"/>
    <w:rsid w:val="00A76A8F"/>
    <w:rsid w:val="00A77BFC"/>
    <w:rsid w:val="00A8054F"/>
    <w:rsid w:val="00A80A1D"/>
    <w:rsid w:val="00A80D19"/>
    <w:rsid w:val="00A81D59"/>
    <w:rsid w:val="00A82A70"/>
    <w:rsid w:val="00A8347F"/>
    <w:rsid w:val="00A84E3C"/>
    <w:rsid w:val="00A91B8C"/>
    <w:rsid w:val="00A91F56"/>
    <w:rsid w:val="00A92E58"/>
    <w:rsid w:val="00A9371E"/>
    <w:rsid w:val="00A95DC1"/>
    <w:rsid w:val="00A96552"/>
    <w:rsid w:val="00A96E43"/>
    <w:rsid w:val="00AA07E6"/>
    <w:rsid w:val="00AA1354"/>
    <w:rsid w:val="00AA72F1"/>
    <w:rsid w:val="00AA79CD"/>
    <w:rsid w:val="00AB0423"/>
    <w:rsid w:val="00AB49EF"/>
    <w:rsid w:val="00AB5857"/>
    <w:rsid w:val="00AB6351"/>
    <w:rsid w:val="00AB7D67"/>
    <w:rsid w:val="00AC167C"/>
    <w:rsid w:val="00AC1878"/>
    <w:rsid w:val="00AC196A"/>
    <w:rsid w:val="00AC1E97"/>
    <w:rsid w:val="00AC1EC0"/>
    <w:rsid w:val="00AC2BAD"/>
    <w:rsid w:val="00AC37F1"/>
    <w:rsid w:val="00AC40FF"/>
    <w:rsid w:val="00AC4629"/>
    <w:rsid w:val="00AC4896"/>
    <w:rsid w:val="00AC518F"/>
    <w:rsid w:val="00AC6F9B"/>
    <w:rsid w:val="00AC7B12"/>
    <w:rsid w:val="00AD2A0F"/>
    <w:rsid w:val="00AD436E"/>
    <w:rsid w:val="00AD4B99"/>
    <w:rsid w:val="00AD4D8D"/>
    <w:rsid w:val="00AE0A90"/>
    <w:rsid w:val="00AE10BD"/>
    <w:rsid w:val="00AE20BD"/>
    <w:rsid w:val="00AE22F7"/>
    <w:rsid w:val="00AE2D94"/>
    <w:rsid w:val="00AE387E"/>
    <w:rsid w:val="00AE3BAF"/>
    <w:rsid w:val="00AE5F1D"/>
    <w:rsid w:val="00AE6B27"/>
    <w:rsid w:val="00AE6D8E"/>
    <w:rsid w:val="00AE7DD0"/>
    <w:rsid w:val="00AF0893"/>
    <w:rsid w:val="00AF09E1"/>
    <w:rsid w:val="00AF11D1"/>
    <w:rsid w:val="00AF2725"/>
    <w:rsid w:val="00AF2EBF"/>
    <w:rsid w:val="00AF5455"/>
    <w:rsid w:val="00AF5F25"/>
    <w:rsid w:val="00AF6A5D"/>
    <w:rsid w:val="00AF7B86"/>
    <w:rsid w:val="00B0002B"/>
    <w:rsid w:val="00B01085"/>
    <w:rsid w:val="00B01C34"/>
    <w:rsid w:val="00B02B67"/>
    <w:rsid w:val="00B06CA8"/>
    <w:rsid w:val="00B06FB9"/>
    <w:rsid w:val="00B11901"/>
    <w:rsid w:val="00B11AC0"/>
    <w:rsid w:val="00B13131"/>
    <w:rsid w:val="00B13E98"/>
    <w:rsid w:val="00B13FC9"/>
    <w:rsid w:val="00B16786"/>
    <w:rsid w:val="00B21761"/>
    <w:rsid w:val="00B23CF9"/>
    <w:rsid w:val="00B26245"/>
    <w:rsid w:val="00B3038D"/>
    <w:rsid w:val="00B32412"/>
    <w:rsid w:val="00B332D5"/>
    <w:rsid w:val="00B338F1"/>
    <w:rsid w:val="00B35C71"/>
    <w:rsid w:val="00B35DBE"/>
    <w:rsid w:val="00B36867"/>
    <w:rsid w:val="00B373DB"/>
    <w:rsid w:val="00B37DF5"/>
    <w:rsid w:val="00B40AEB"/>
    <w:rsid w:val="00B40C42"/>
    <w:rsid w:val="00B42239"/>
    <w:rsid w:val="00B44DEE"/>
    <w:rsid w:val="00B45490"/>
    <w:rsid w:val="00B4695B"/>
    <w:rsid w:val="00B47155"/>
    <w:rsid w:val="00B51275"/>
    <w:rsid w:val="00B51A00"/>
    <w:rsid w:val="00B53669"/>
    <w:rsid w:val="00B551F7"/>
    <w:rsid w:val="00B5520C"/>
    <w:rsid w:val="00B55BF8"/>
    <w:rsid w:val="00B577A1"/>
    <w:rsid w:val="00B57D3A"/>
    <w:rsid w:val="00B6142C"/>
    <w:rsid w:val="00B61ABA"/>
    <w:rsid w:val="00B648D7"/>
    <w:rsid w:val="00B6536E"/>
    <w:rsid w:val="00B6681A"/>
    <w:rsid w:val="00B66C5F"/>
    <w:rsid w:val="00B674F2"/>
    <w:rsid w:val="00B679B1"/>
    <w:rsid w:val="00B70002"/>
    <w:rsid w:val="00B7061F"/>
    <w:rsid w:val="00B70B84"/>
    <w:rsid w:val="00B775CE"/>
    <w:rsid w:val="00B805B5"/>
    <w:rsid w:val="00B81132"/>
    <w:rsid w:val="00B81680"/>
    <w:rsid w:val="00B8336E"/>
    <w:rsid w:val="00B833DE"/>
    <w:rsid w:val="00B83C85"/>
    <w:rsid w:val="00B854FF"/>
    <w:rsid w:val="00B857E0"/>
    <w:rsid w:val="00B859FE"/>
    <w:rsid w:val="00B865DB"/>
    <w:rsid w:val="00B86FE9"/>
    <w:rsid w:val="00B87DDB"/>
    <w:rsid w:val="00B90891"/>
    <w:rsid w:val="00B90CED"/>
    <w:rsid w:val="00B91702"/>
    <w:rsid w:val="00B91A29"/>
    <w:rsid w:val="00B91EA7"/>
    <w:rsid w:val="00B921E0"/>
    <w:rsid w:val="00B92B0F"/>
    <w:rsid w:val="00B93608"/>
    <w:rsid w:val="00B9410B"/>
    <w:rsid w:val="00B943C8"/>
    <w:rsid w:val="00B944BB"/>
    <w:rsid w:val="00B95CFE"/>
    <w:rsid w:val="00B96027"/>
    <w:rsid w:val="00BA08DF"/>
    <w:rsid w:val="00BA0B00"/>
    <w:rsid w:val="00BA1600"/>
    <w:rsid w:val="00BA1A9C"/>
    <w:rsid w:val="00BA279B"/>
    <w:rsid w:val="00BA344D"/>
    <w:rsid w:val="00BA3CA7"/>
    <w:rsid w:val="00BA4C97"/>
    <w:rsid w:val="00BA4F52"/>
    <w:rsid w:val="00BA611B"/>
    <w:rsid w:val="00BB0F43"/>
    <w:rsid w:val="00BB0F5D"/>
    <w:rsid w:val="00BB2242"/>
    <w:rsid w:val="00BB5EB4"/>
    <w:rsid w:val="00BB707E"/>
    <w:rsid w:val="00BB7299"/>
    <w:rsid w:val="00BB7F97"/>
    <w:rsid w:val="00BC30B7"/>
    <w:rsid w:val="00BC4D68"/>
    <w:rsid w:val="00BC7059"/>
    <w:rsid w:val="00BC78CD"/>
    <w:rsid w:val="00BC7F4E"/>
    <w:rsid w:val="00BD1466"/>
    <w:rsid w:val="00BD1AF4"/>
    <w:rsid w:val="00BD4C10"/>
    <w:rsid w:val="00BD6786"/>
    <w:rsid w:val="00BE0F00"/>
    <w:rsid w:val="00BE16A6"/>
    <w:rsid w:val="00BE69D6"/>
    <w:rsid w:val="00BE7051"/>
    <w:rsid w:val="00BF0C59"/>
    <w:rsid w:val="00BF1C5B"/>
    <w:rsid w:val="00BF465F"/>
    <w:rsid w:val="00BF5166"/>
    <w:rsid w:val="00C011E3"/>
    <w:rsid w:val="00C05A04"/>
    <w:rsid w:val="00C05F83"/>
    <w:rsid w:val="00C06496"/>
    <w:rsid w:val="00C0651E"/>
    <w:rsid w:val="00C06690"/>
    <w:rsid w:val="00C11B1F"/>
    <w:rsid w:val="00C121B0"/>
    <w:rsid w:val="00C122AE"/>
    <w:rsid w:val="00C131FB"/>
    <w:rsid w:val="00C148AF"/>
    <w:rsid w:val="00C156B7"/>
    <w:rsid w:val="00C15E3B"/>
    <w:rsid w:val="00C163CA"/>
    <w:rsid w:val="00C16E31"/>
    <w:rsid w:val="00C17665"/>
    <w:rsid w:val="00C17E8F"/>
    <w:rsid w:val="00C2036F"/>
    <w:rsid w:val="00C20399"/>
    <w:rsid w:val="00C226BB"/>
    <w:rsid w:val="00C23651"/>
    <w:rsid w:val="00C24F4F"/>
    <w:rsid w:val="00C25CB8"/>
    <w:rsid w:val="00C277E8"/>
    <w:rsid w:val="00C30425"/>
    <w:rsid w:val="00C32DF8"/>
    <w:rsid w:val="00C3532F"/>
    <w:rsid w:val="00C42831"/>
    <w:rsid w:val="00C428DE"/>
    <w:rsid w:val="00C453AA"/>
    <w:rsid w:val="00C455B7"/>
    <w:rsid w:val="00C46C5A"/>
    <w:rsid w:val="00C476BB"/>
    <w:rsid w:val="00C47C89"/>
    <w:rsid w:val="00C47CED"/>
    <w:rsid w:val="00C47D0B"/>
    <w:rsid w:val="00C47F1B"/>
    <w:rsid w:val="00C5002F"/>
    <w:rsid w:val="00C518A6"/>
    <w:rsid w:val="00C51C17"/>
    <w:rsid w:val="00C543EC"/>
    <w:rsid w:val="00C56833"/>
    <w:rsid w:val="00C615EA"/>
    <w:rsid w:val="00C62A23"/>
    <w:rsid w:val="00C64925"/>
    <w:rsid w:val="00C651AC"/>
    <w:rsid w:val="00C656B1"/>
    <w:rsid w:val="00C65A5D"/>
    <w:rsid w:val="00C66309"/>
    <w:rsid w:val="00C73867"/>
    <w:rsid w:val="00C74053"/>
    <w:rsid w:val="00C758DB"/>
    <w:rsid w:val="00C75989"/>
    <w:rsid w:val="00C77093"/>
    <w:rsid w:val="00C77809"/>
    <w:rsid w:val="00C805C9"/>
    <w:rsid w:val="00C82AAA"/>
    <w:rsid w:val="00C834AF"/>
    <w:rsid w:val="00C861B0"/>
    <w:rsid w:val="00C87E5C"/>
    <w:rsid w:val="00C91688"/>
    <w:rsid w:val="00C91C8D"/>
    <w:rsid w:val="00C91D38"/>
    <w:rsid w:val="00C92DE3"/>
    <w:rsid w:val="00C93365"/>
    <w:rsid w:val="00C9461E"/>
    <w:rsid w:val="00C95BFB"/>
    <w:rsid w:val="00C96C18"/>
    <w:rsid w:val="00C96DF1"/>
    <w:rsid w:val="00CA1932"/>
    <w:rsid w:val="00CA2ECE"/>
    <w:rsid w:val="00CA3425"/>
    <w:rsid w:val="00CB0ED5"/>
    <w:rsid w:val="00CB24A3"/>
    <w:rsid w:val="00CB2DCB"/>
    <w:rsid w:val="00CB451D"/>
    <w:rsid w:val="00CB4CE7"/>
    <w:rsid w:val="00CB73DC"/>
    <w:rsid w:val="00CB7C2C"/>
    <w:rsid w:val="00CB7EC7"/>
    <w:rsid w:val="00CC062F"/>
    <w:rsid w:val="00CC1138"/>
    <w:rsid w:val="00CC1A70"/>
    <w:rsid w:val="00CC39CD"/>
    <w:rsid w:val="00CC4285"/>
    <w:rsid w:val="00CC459D"/>
    <w:rsid w:val="00CC7A80"/>
    <w:rsid w:val="00CC7EB0"/>
    <w:rsid w:val="00CD0745"/>
    <w:rsid w:val="00CD1199"/>
    <w:rsid w:val="00CD3C90"/>
    <w:rsid w:val="00CE00DF"/>
    <w:rsid w:val="00CE23C6"/>
    <w:rsid w:val="00CE2F38"/>
    <w:rsid w:val="00CE402A"/>
    <w:rsid w:val="00CF0774"/>
    <w:rsid w:val="00CF2A91"/>
    <w:rsid w:val="00CF3866"/>
    <w:rsid w:val="00D01466"/>
    <w:rsid w:val="00D032ED"/>
    <w:rsid w:val="00D044B4"/>
    <w:rsid w:val="00D0564F"/>
    <w:rsid w:val="00D0674F"/>
    <w:rsid w:val="00D06A35"/>
    <w:rsid w:val="00D104B0"/>
    <w:rsid w:val="00D11305"/>
    <w:rsid w:val="00D123C1"/>
    <w:rsid w:val="00D12D3F"/>
    <w:rsid w:val="00D17A79"/>
    <w:rsid w:val="00D20A99"/>
    <w:rsid w:val="00D224A5"/>
    <w:rsid w:val="00D234FD"/>
    <w:rsid w:val="00D25DC0"/>
    <w:rsid w:val="00D30718"/>
    <w:rsid w:val="00D30F97"/>
    <w:rsid w:val="00D31826"/>
    <w:rsid w:val="00D323C7"/>
    <w:rsid w:val="00D3399F"/>
    <w:rsid w:val="00D341C9"/>
    <w:rsid w:val="00D34CE0"/>
    <w:rsid w:val="00D3547E"/>
    <w:rsid w:val="00D358F5"/>
    <w:rsid w:val="00D359FF"/>
    <w:rsid w:val="00D44DE7"/>
    <w:rsid w:val="00D50C4F"/>
    <w:rsid w:val="00D50C5A"/>
    <w:rsid w:val="00D51B61"/>
    <w:rsid w:val="00D52D04"/>
    <w:rsid w:val="00D54E7C"/>
    <w:rsid w:val="00D55653"/>
    <w:rsid w:val="00D56571"/>
    <w:rsid w:val="00D57AD6"/>
    <w:rsid w:val="00D60F8A"/>
    <w:rsid w:val="00D63730"/>
    <w:rsid w:val="00D642AB"/>
    <w:rsid w:val="00D6469A"/>
    <w:rsid w:val="00D64E11"/>
    <w:rsid w:val="00D67DE0"/>
    <w:rsid w:val="00D72D9C"/>
    <w:rsid w:val="00D74F66"/>
    <w:rsid w:val="00D76AEE"/>
    <w:rsid w:val="00D76E37"/>
    <w:rsid w:val="00D846B5"/>
    <w:rsid w:val="00D84913"/>
    <w:rsid w:val="00D851F5"/>
    <w:rsid w:val="00D85481"/>
    <w:rsid w:val="00D85793"/>
    <w:rsid w:val="00D86EBA"/>
    <w:rsid w:val="00D9338F"/>
    <w:rsid w:val="00D956E6"/>
    <w:rsid w:val="00D9582C"/>
    <w:rsid w:val="00D959C1"/>
    <w:rsid w:val="00DA043A"/>
    <w:rsid w:val="00DA0D99"/>
    <w:rsid w:val="00DA116C"/>
    <w:rsid w:val="00DA22C9"/>
    <w:rsid w:val="00DA49DE"/>
    <w:rsid w:val="00DA4B60"/>
    <w:rsid w:val="00DA5184"/>
    <w:rsid w:val="00DB419A"/>
    <w:rsid w:val="00DB553E"/>
    <w:rsid w:val="00DB5AF2"/>
    <w:rsid w:val="00DB5F6A"/>
    <w:rsid w:val="00DC195F"/>
    <w:rsid w:val="00DC2ACC"/>
    <w:rsid w:val="00DC68D5"/>
    <w:rsid w:val="00DD0404"/>
    <w:rsid w:val="00DD2D69"/>
    <w:rsid w:val="00DD37B4"/>
    <w:rsid w:val="00DD66C5"/>
    <w:rsid w:val="00DE11CC"/>
    <w:rsid w:val="00DE199E"/>
    <w:rsid w:val="00DE1D82"/>
    <w:rsid w:val="00DE210C"/>
    <w:rsid w:val="00DE2A2F"/>
    <w:rsid w:val="00DE32DD"/>
    <w:rsid w:val="00DE3645"/>
    <w:rsid w:val="00DE4FF4"/>
    <w:rsid w:val="00DE67F2"/>
    <w:rsid w:val="00DE7F14"/>
    <w:rsid w:val="00DF1608"/>
    <w:rsid w:val="00DF200F"/>
    <w:rsid w:val="00DF416A"/>
    <w:rsid w:val="00DF644E"/>
    <w:rsid w:val="00E01E31"/>
    <w:rsid w:val="00E03744"/>
    <w:rsid w:val="00E05799"/>
    <w:rsid w:val="00E06C80"/>
    <w:rsid w:val="00E07650"/>
    <w:rsid w:val="00E07B9F"/>
    <w:rsid w:val="00E1055A"/>
    <w:rsid w:val="00E11AC3"/>
    <w:rsid w:val="00E11D29"/>
    <w:rsid w:val="00E14240"/>
    <w:rsid w:val="00E15627"/>
    <w:rsid w:val="00E1588B"/>
    <w:rsid w:val="00E15B42"/>
    <w:rsid w:val="00E163D1"/>
    <w:rsid w:val="00E25F5D"/>
    <w:rsid w:val="00E27CDE"/>
    <w:rsid w:val="00E32429"/>
    <w:rsid w:val="00E32885"/>
    <w:rsid w:val="00E33074"/>
    <w:rsid w:val="00E33DF3"/>
    <w:rsid w:val="00E34814"/>
    <w:rsid w:val="00E35BC2"/>
    <w:rsid w:val="00E36162"/>
    <w:rsid w:val="00E36556"/>
    <w:rsid w:val="00E41743"/>
    <w:rsid w:val="00E419E2"/>
    <w:rsid w:val="00E423FD"/>
    <w:rsid w:val="00E425FB"/>
    <w:rsid w:val="00E44B7B"/>
    <w:rsid w:val="00E4620D"/>
    <w:rsid w:val="00E465C7"/>
    <w:rsid w:val="00E506BD"/>
    <w:rsid w:val="00E5111B"/>
    <w:rsid w:val="00E51E7D"/>
    <w:rsid w:val="00E5592A"/>
    <w:rsid w:val="00E63C45"/>
    <w:rsid w:val="00E676E3"/>
    <w:rsid w:val="00E67884"/>
    <w:rsid w:val="00E70706"/>
    <w:rsid w:val="00E7161D"/>
    <w:rsid w:val="00E71D8D"/>
    <w:rsid w:val="00E735CE"/>
    <w:rsid w:val="00E73A49"/>
    <w:rsid w:val="00E7405D"/>
    <w:rsid w:val="00E7537D"/>
    <w:rsid w:val="00E76106"/>
    <w:rsid w:val="00E8203F"/>
    <w:rsid w:val="00E8261F"/>
    <w:rsid w:val="00E82FD3"/>
    <w:rsid w:val="00E845AB"/>
    <w:rsid w:val="00E8579D"/>
    <w:rsid w:val="00E86B18"/>
    <w:rsid w:val="00E87541"/>
    <w:rsid w:val="00E87846"/>
    <w:rsid w:val="00E914E8"/>
    <w:rsid w:val="00E91778"/>
    <w:rsid w:val="00E917E1"/>
    <w:rsid w:val="00E921C2"/>
    <w:rsid w:val="00E930B6"/>
    <w:rsid w:val="00E940F3"/>
    <w:rsid w:val="00E94E70"/>
    <w:rsid w:val="00E96FCA"/>
    <w:rsid w:val="00EA05D5"/>
    <w:rsid w:val="00EA0EBE"/>
    <w:rsid w:val="00EA1531"/>
    <w:rsid w:val="00EA1D1D"/>
    <w:rsid w:val="00EA246B"/>
    <w:rsid w:val="00EA2D5E"/>
    <w:rsid w:val="00EA3454"/>
    <w:rsid w:val="00EA5CF0"/>
    <w:rsid w:val="00EB2786"/>
    <w:rsid w:val="00EB2A2E"/>
    <w:rsid w:val="00EB4464"/>
    <w:rsid w:val="00EB5B84"/>
    <w:rsid w:val="00EB6F7D"/>
    <w:rsid w:val="00EC03B5"/>
    <w:rsid w:val="00EC199C"/>
    <w:rsid w:val="00EC325B"/>
    <w:rsid w:val="00ED0E1D"/>
    <w:rsid w:val="00ED1F84"/>
    <w:rsid w:val="00ED1FC8"/>
    <w:rsid w:val="00ED2136"/>
    <w:rsid w:val="00ED43BB"/>
    <w:rsid w:val="00ED4BA0"/>
    <w:rsid w:val="00ED56E3"/>
    <w:rsid w:val="00EE0B84"/>
    <w:rsid w:val="00EE2899"/>
    <w:rsid w:val="00EE2D60"/>
    <w:rsid w:val="00EE353C"/>
    <w:rsid w:val="00EE5EF4"/>
    <w:rsid w:val="00EE76FE"/>
    <w:rsid w:val="00EF0E00"/>
    <w:rsid w:val="00EF13FA"/>
    <w:rsid w:val="00EF1E93"/>
    <w:rsid w:val="00EF37E3"/>
    <w:rsid w:val="00EF3972"/>
    <w:rsid w:val="00EF3F75"/>
    <w:rsid w:val="00EF46DE"/>
    <w:rsid w:val="00EF4C0C"/>
    <w:rsid w:val="00EF6661"/>
    <w:rsid w:val="00EF6DA9"/>
    <w:rsid w:val="00F01CBC"/>
    <w:rsid w:val="00F02777"/>
    <w:rsid w:val="00F06EB4"/>
    <w:rsid w:val="00F12260"/>
    <w:rsid w:val="00F12777"/>
    <w:rsid w:val="00F133CF"/>
    <w:rsid w:val="00F14817"/>
    <w:rsid w:val="00F15C6D"/>
    <w:rsid w:val="00F167D8"/>
    <w:rsid w:val="00F17A68"/>
    <w:rsid w:val="00F17B28"/>
    <w:rsid w:val="00F212B1"/>
    <w:rsid w:val="00F21932"/>
    <w:rsid w:val="00F21F89"/>
    <w:rsid w:val="00F24099"/>
    <w:rsid w:val="00F25441"/>
    <w:rsid w:val="00F26BE1"/>
    <w:rsid w:val="00F30F98"/>
    <w:rsid w:val="00F31C7E"/>
    <w:rsid w:val="00F31FD6"/>
    <w:rsid w:val="00F33643"/>
    <w:rsid w:val="00F34613"/>
    <w:rsid w:val="00F40AD4"/>
    <w:rsid w:val="00F41E7B"/>
    <w:rsid w:val="00F450E3"/>
    <w:rsid w:val="00F457FE"/>
    <w:rsid w:val="00F465A2"/>
    <w:rsid w:val="00F5281F"/>
    <w:rsid w:val="00F52F91"/>
    <w:rsid w:val="00F54618"/>
    <w:rsid w:val="00F54DFF"/>
    <w:rsid w:val="00F55172"/>
    <w:rsid w:val="00F561C7"/>
    <w:rsid w:val="00F56454"/>
    <w:rsid w:val="00F56866"/>
    <w:rsid w:val="00F5691B"/>
    <w:rsid w:val="00F57388"/>
    <w:rsid w:val="00F57A07"/>
    <w:rsid w:val="00F62A6F"/>
    <w:rsid w:val="00F6368E"/>
    <w:rsid w:val="00F63AFE"/>
    <w:rsid w:val="00F640BA"/>
    <w:rsid w:val="00F6410E"/>
    <w:rsid w:val="00F643A5"/>
    <w:rsid w:val="00F6687D"/>
    <w:rsid w:val="00F679B1"/>
    <w:rsid w:val="00F70690"/>
    <w:rsid w:val="00F717F7"/>
    <w:rsid w:val="00F718AE"/>
    <w:rsid w:val="00F71FA6"/>
    <w:rsid w:val="00F72B2D"/>
    <w:rsid w:val="00F74A43"/>
    <w:rsid w:val="00F74ADF"/>
    <w:rsid w:val="00F74EB6"/>
    <w:rsid w:val="00F82F30"/>
    <w:rsid w:val="00F83938"/>
    <w:rsid w:val="00F85202"/>
    <w:rsid w:val="00F85D82"/>
    <w:rsid w:val="00F87323"/>
    <w:rsid w:val="00F90CDE"/>
    <w:rsid w:val="00F914E8"/>
    <w:rsid w:val="00F91C69"/>
    <w:rsid w:val="00F91D83"/>
    <w:rsid w:val="00F91F93"/>
    <w:rsid w:val="00F93A64"/>
    <w:rsid w:val="00F94A2A"/>
    <w:rsid w:val="00F960BC"/>
    <w:rsid w:val="00FA01D3"/>
    <w:rsid w:val="00FA02CC"/>
    <w:rsid w:val="00FA112C"/>
    <w:rsid w:val="00FA12A3"/>
    <w:rsid w:val="00FA2B6C"/>
    <w:rsid w:val="00FA2F91"/>
    <w:rsid w:val="00FA5D2C"/>
    <w:rsid w:val="00FB179E"/>
    <w:rsid w:val="00FB2E79"/>
    <w:rsid w:val="00FB32D2"/>
    <w:rsid w:val="00FB56E2"/>
    <w:rsid w:val="00FB74D8"/>
    <w:rsid w:val="00FB7834"/>
    <w:rsid w:val="00FC0575"/>
    <w:rsid w:val="00FC0594"/>
    <w:rsid w:val="00FC13FA"/>
    <w:rsid w:val="00FC1610"/>
    <w:rsid w:val="00FC1941"/>
    <w:rsid w:val="00FC1D94"/>
    <w:rsid w:val="00FC313F"/>
    <w:rsid w:val="00FC5011"/>
    <w:rsid w:val="00FC66C4"/>
    <w:rsid w:val="00FC6F69"/>
    <w:rsid w:val="00FD0B96"/>
    <w:rsid w:val="00FD0DA8"/>
    <w:rsid w:val="00FD1553"/>
    <w:rsid w:val="00FD15E0"/>
    <w:rsid w:val="00FD1DB2"/>
    <w:rsid w:val="00FD2EF0"/>
    <w:rsid w:val="00FD54A5"/>
    <w:rsid w:val="00FD58BE"/>
    <w:rsid w:val="00FD5F7D"/>
    <w:rsid w:val="00FD64A5"/>
    <w:rsid w:val="00FD7295"/>
    <w:rsid w:val="00FE24D3"/>
    <w:rsid w:val="00FE2CB0"/>
    <w:rsid w:val="00FE2F07"/>
    <w:rsid w:val="00FE42DF"/>
    <w:rsid w:val="00FE48E9"/>
    <w:rsid w:val="00FE577F"/>
    <w:rsid w:val="00FE5DCD"/>
    <w:rsid w:val="00FE6405"/>
    <w:rsid w:val="00FF6970"/>
    <w:rsid w:val="00FF7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4AFDAA01"/>
  <w15:docId w15:val="{B429FD7D-198B-42B1-B731-2F22CA090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link w:val="Heading1Char"/>
    <w:uiPriority w:val="99"/>
    <w:qFormat/>
    <w:rsid w:val="00B81680"/>
    <w:pPr>
      <w:keepNext/>
      <w:numPr>
        <w:numId w:val="6"/>
      </w:numPr>
      <w:spacing w:before="300" w:after="60"/>
      <w:outlineLvl w:val="0"/>
    </w:pPr>
    <w:rPr>
      <w:rFonts w:ascii="Arial" w:hAnsi="Arial"/>
      <w:b/>
      <w:noProof/>
      <w:kern w:val="28"/>
      <w:sz w:val="32"/>
      <w:szCs w:val="32"/>
      <w:lang w:val="en-US" w:eastAsia="en-US"/>
    </w:rPr>
  </w:style>
  <w:style w:type="paragraph" w:styleId="Heading20">
    <w:name w:val="heading 2"/>
    <w:next w:val="Normal"/>
    <w:qFormat/>
    <w:pPr>
      <w:keepNext/>
      <w:numPr>
        <w:ilvl w:val="1"/>
        <w:numId w:val="6"/>
      </w:numPr>
      <w:spacing w:before="300" w:after="60"/>
      <w:outlineLvl w:val="1"/>
    </w:pPr>
    <w:rPr>
      <w:rFonts w:ascii="Arial" w:hAnsi="Arial"/>
      <w:b/>
      <w:noProof/>
      <w:sz w:val="26"/>
      <w:lang w:val="en-US" w:eastAsia="en-US"/>
    </w:rPr>
  </w:style>
  <w:style w:type="paragraph" w:styleId="Heading3">
    <w:name w:val="heading 3"/>
    <w:next w:val="Normal"/>
    <w:qFormat/>
    <w:pPr>
      <w:keepNext/>
      <w:numPr>
        <w:ilvl w:val="2"/>
        <w:numId w:val="6"/>
      </w:numPr>
      <w:spacing w:before="240" w:after="60"/>
      <w:outlineLvl w:val="2"/>
    </w:pPr>
    <w:rPr>
      <w:rFonts w:ascii="Arial" w:hAnsi="Arial"/>
      <w:b/>
      <w:noProof/>
      <w:sz w:val="24"/>
      <w:lang w:val="en-US" w:eastAsia="en-US"/>
    </w:rPr>
  </w:style>
  <w:style w:type="paragraph" w:styleId="Heading4">
    <w:name w:val="heading 4"/>
    <w:basedOn w:val="Normal"/>
    <w:next w:val="Normal"/>
    <w:link w:val="Heading4Char"/>
    <w:semiHidden/>
    <w:unhideWhenUsed/>
    <w:qFormat/>
    <w:rsid w:val="003B3554"/>
    <w:pPr>
      <w:keepNext/>
      <w:numPr>
        <w:ilvl w:val="3"/>
        <w:numId w:val="6"/>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3B3554"/>
    <w:pPr>
      <w:numPr>
        <w:ilvl w:val="4"/>
        <w:numId w:val="6"/>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3B3554"/>
    <w:pPr>
      <w:numPr>
        <w:ilvl w:val="5"/>
        <w:numId w:val="6"/>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3B3554"/>
    <w:pPr>
      <w:numPr>
        <w:ilvl w:val="6"/>
        <w:numId w:val="6"/>
      </w:numPr>
      <w:spacing w:before="240" w:after="60"/>
      <w:outlineLvl w:val="6"/>
    </w:pPr>
    <w:rPr>
      <w:rFonts w:ascii="Calibri" w:eastAsia="Times New Roman" w:hAnsi="Calibri"/>
      <w:szCs w:val="24"/>
    </w:rPr>
  </w:style>
  <w:style w:type="paragraph" w:styleId="Heading8">
    <w:name w:val="heading 8"/>
    <w:basedOn w:val="Normal"/>
    <w:next w:val="Normal"/>
    <w:link w:val="Heading8Char"/>
    <w:semiHidden/>
    <w:unhideWhenUsed/>
    <w:qFormat/>
    <w:rsid w:val="003B3554"/>
    <w:pPr>
      <w:numPr>
        <w:ilvl w:val="7"/>
        <w:numId w:val="6"/>
      </w:numPr>
      <w:spacing w:before="240" w:after="60"/>
      <w:outlineLvl w:val="7"/>
    </w:pPr>
    <w:rPr>
      <w:rFonts w:ascii="Calibri" w:eastAsia="Times New Roman" w:hAnsi="Calibri"/>
      <w:i/>
      <w:iCs/>
      <w:szCs w:val="24"/>
    </w:rPr>
  </w:style>
  <w:style w:type="paragraph" w:styleId="Heading9">
    <w:name w:val="heading 9"/>
    <w:basedOn w:val="Normal"/>
    <w:next w:val="Normal"/>
    <w:link w:val="Heading9Char"/>
    <w:semiHidden/>
    <w:unhideWhenUsed/>
    <w:qFormat/>
    <w:rsid w:val="003B3554"/>
    <w:pPr>
      <w:numPr>
        <w:ilvl w:val="8"/>
        <w:numId w:val="6"/>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ing1Char">
    <w:name w:val="Heading 1 Char"/>
    <w:link w:val="Heading1"/>
    <w:uiPriority w:val="99"/>
    <w:rsid w:val="00B81680"/>
    <w:rPr>
      <w:rFonts w:ascii="Arial" w:hAnsi="Arial"/>
      <w:b/>
      <w:noProof/>
      <w:kern w:val="28"/>
      <w:sz w:val="32"/>
      <w:szCs w:val="32"/>
      <w:lang w:val="en-US" w:eastAsia="en-US"/>
    </w:rPr>
  </w:style>
  <w:style w:type="paragraph" w:styleId="ListParagraph">
    <w:name w:val="List Paragraph"/>
    <w:basedOn w:val="Normal"/>
    <w:link w:val="ListParagraphChar"/>
    <w:uiPriority w:val="34"/>
    <w:qFormat/>
    <w:rsid w:val="00EF46DE"/>
    <w:pPr>
      <w:spacing w:before="0"/>
      <w:ind w:left="720"/>
    </w:pPr>
    <w:rPr>
      <w:rFonts w:ascii="Calibri" w:eastAsia="Calibri" w:hAnsi="Calibri"/>
      <w:sz w:val="22"/>
      <w:szCs w:val="22"/>
      <w:lang w:val="en-GB" w:eastAsia="en-GB"/>
    </w:rPr>
  </w:style>
  <w:style w:type="character" w:customStyle="1" w:styleId="inserted1">
    <w:name w:val="inserted1"/>
    <w:rsid w:val="00EF46DE"/>
    <w:rPr>
      <w:color w:val="0000FF"/>
    </w:rPr>
  </w:style>
  <w:style w:type="paragraph" w:styleId="BlockText">
    <w:name w:val="Block Text"/>
    <w:basedOn w:val="Normal"/>
    <w:rsid w:val="00EF46DE"/>
    <w:pPr>
      <w:spacing w:before="120" w:after="60"/>
    </w:pPr>
    <w:rPr>
      <w:rFonts w:ascii="Arial" w:eastAsia="Times New Roman" w:hAnsi="Arial"/>
      <w:sz w:val="20"/>
      <w:lang w:val="en-GB"/>
    </w:rPr>
  </w:style>
  <w:style w:type="paragraph" w:styleId="NormalWeb">
    <w:name w:val="Normal (Web)"/>
    <w:basedOn w:val="Normal"/>
    <w:uiPriority w:val="99"/>
    <w:rsid w:val="00EF46DE"/>
    <w:pPr>
      <w:spacing w:before="100" w:beforeAutospacing="1" w:after="100" w:afterAutospacing="1"/>
    </w:pPr>
    <w:rPr>
      <w:rFonts w:ascii="Arial" w:eastAsia="Times New Roman" w:hAnsi="Arial" w:cs="Arial"/>
      <w:color w:val="000000"/>
      <w:szCs w:val="24"/>
    </w:rPr>
  </w:style>
  <w:style w:type="character" w:customStyle="1" w:styleId="ecs">
    <w:name w:val="ecs"/>
    <w:rsid w:val="00EF46DE"/>
  </w:style>
  <w:style w:type="character" w:customStyle="1" w:styleId="Heading4Char">
    <w:name w:val="Heading 4 Char"/>
    <w:link w:val="Heading4"/>
    <w:semiHidden/>
    <w:rsid w:val="003B3554"/>
    <w:rPr>
      <w:rFonts w:ascii="Calibri" w:eastAsia="Times New Roman" w:hAnsi="Calibri"/>
      <w:b/>
      <w:bCs/>
      <w:sz w:val="28"/>
      <w:szCs w:val="28"/>
      <w:lang w:val="en-US" w:eastAsia="en-US"/>
    </w:rPr>
  </w:style>
  <w:style w:type="character" w:customStyle="1" w:styleId="Heading5Char">
    <w:name w:val="Heading 5 Char"/>
    <w:link w:val="Heading5"/>
    <w:semiHidden/>
    <w:rsid w:val="003B3554"/>
    <w:rPr>
      <w:rFonts w:ascii="Calibri" w:eastAsia="Times New Roman" w:hAnsi="Calibri"/>
      <w:b/>
      <w:bCs/>
      <w:i/>
      <w:iCs/>
      <w:sz w:val="26"/>
      <w:szCs w:val="26"/>
      <w:lang w:val="en-US" w:eastAsia="en-US"/>
    </w:rPr>
  </w:style>
  <w:style w:type="character" w:customStyle="1" w:styleId="Heading6Char">
    <w:name w:val="Heading 6 Char"/>
    <w:link w:val="Heading6"/>
    <w:semiHidden/>
    <w:rsid w:val="003B3554"/>
    <w:rPr>
      <w:rFonts w:ascii="Calibri" w:eastAsia="Times New Roman" w:hAnsi="Calibri"/>
      <w:b/>
      <w:bCs/>
      <w:sz w:val="22"/>
      <w:szCs w:val="22"/>
      <w:lang w:val="en-US" w:eastAsia="en-US"/>
    </w:rPr>
  </w:style>
  <w:style w:type="character" w:customStyle="1" w:styleId="Heading7Char">
    <w:name w:val="Heading 7 Char"/>
    <w:link w:val="Heading7"/>
    <w:semiHidden/>
    <w:rsid w:val="003B3554"/>
    <w:rPr>
      <w:rFonts w:ascii="Calibri" w:eastAsia="Times New Roman" w:hAnsi="Calibri"/>
      <w:sz w:val="24"/>
      <w:szCs w:val="24"/>
      <w:lang w:val="en-US" w:eastAsia="en-US"/>
    </w:rPr>
  </w:style>
  <w:style w:type="character" w:customStyle="1" w:styleId="Heading8Char">
    <w:name w:val="Heading 8 Char"/>
    <w:link w:val="Heading8"/>
    <w:semiHidden/>
    <w:rsid w:val="003B3554"/>
    <w:rPr>
      <w:rFonts w:ascii="Calibri" w:eastAsia="Times New Roman" w:hAnsi="Calibri"/>
      <w:i/>
      <w:iCs/>
      <w:sz w:val="24"/>
      <w:szCs w:val="24"/>
      <w:lang w:val="en-US" w:eastAsia="en-US"/>
    </w:rPr>
  </w:style>
  <w:style w:type="character" w:customStyle="1" w:styleId="Heading9Char">
    <w:name w:val="Heading 9 Char"/>
    <w:link w:val="Heading9"/>
    <w:semiHidden/>
    <w:rsid w:val="003B3554"/>
    <w:rPr>
      <w:rFonts w:ascii="Cambria" w:eastAsia="Times New Roman" w:hAnsi="Cambria"/>
      <w:sz w:val="22"/>
      <w:szCs w:val="22"/>
      <w:lang w:val="en-US" w:eastAsia="en-US"/>
    </w:rPr>
  </w:style>
  <w:style w:type="paragraph" w:styleId="TOCHeading">
    <w:name w:val="TOC Heading"/>
    <w:basedOn w:val="Heading1"/>
    <w:next w:val="Normal"/>
    <w:uiPriority w:val="39"/>
    <w:semiHidden/>
    <w:unhideWhenUsed/>
    <w:qFormat/>
    <w:rsid w:val="00A26FCB"/>
    <w:pPr>
      <w:keepLines/>
      <w:numPr>
        <w:numId w:val="0"/>
      </w:numPr>
      <w:spacing w:before="480" w:after="0" w:line="276" w:lineRule="auto"/>
      <w:outlineLvl w:val="9"/>
    </w:pPr>
    <w:rPr>
      <w:rFonts w:ascii="Cambria" w:eastAsia="MS Gothic" w:hAnsi="Cambria"/>
      <w:bCs/>
      <w:noProof w:val="0"/>
      <w:color w:val="365F91"/>
      <w:kern w:val="0"/>
      <w:szCs w:val="28"/>
      <w:lang w:eastAsia="ja-JP"/>
    </w:rPr>
  </w:style>
  <w:style w:type="paragraph" w:styleId="TOC2">
    <w:name w:val="toc 2"/>
    <w:basedOn w:val="Normal"/>
    <w:next w:val="Normal"/>
    <w:autoRedefine/>
    <w:uiPriority w:val="39"/>
    <w:unhideWhenUsed/>
    <w:qFormat/>
    <w:rsid w:val="00A26FCB"/>
    <w:pPr>
      <w:spacing w:before="0"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0A2CB8"/>
    <w:pPr>
      <w:tabs>
        <w:tab w:val="left" w:pos="440"/>
        <w:tab w:val="right" w:leader="dot" w:pos="9321"/>
      </w:tabs>
      <w:spacing w:before="0" w:after="100" w:line="276" w:lineRule="auto"/>
      <w:ind w:left="1134" w:hanging="1134"/>
    </w:pPr>
    <w:rPr>
      <w:rFonts w:ascii="Arial" w:eastAsia="MS Mincho" w:hAnsi="Arial" w:cs="Arial"/>
      <w:b/>
      <w:noProof/>
      <w:sz w:val="20"/>
      <w:szCs w:val="22"/>
      <w:lang w:eastAsia="ja-JP"/>
    </w:rPr>
  </w:style>
  <w:style w:type="paragraph" w:styleId="TOC3">
    <w:name w:val="toc 3"/>
    <w:basedOn w:val="Normal"/>
    <w:next w:val="Normal"/>
    <w:autoRedefine/>
    <w:uiPriority w:val="39"/>
    <w:unhideWhenUsed/>
    <w:qFormat/>
    <w:rsid w:val="00A26FCB"/>
    <w:pPr>
      <w:spacing w:before="0" w:after="100" w:line="276" w:lineRule="auto"/>
      <w:ind w:left="440"/>
    </w:pPr>
    <w:rPr>
      <w:rFonts w:ascii="Calibri" w:eastAsia="MS Mincho" w:hAnsi="Calibri" w:cs="Arial"/>
      <w:sz w:val="22"/>
      <w:szCs w:val="22"/>
      <w:lang w:eastAsia="ja-JP"/>
    </w:rPr>
  </w:style>
  <w:style w:type="paragraph" w:customStyle="1" w:styleId="Default">
    <w:name w:val="Default"/>
    <w:rsid w:val="00826086"/>
    <w:pPr>
      <w:autoSpaceDE w:val="0"/>
      <w:autoSpaceDN w:val="0"/>
      <w:adjustRightInd w:val="0"/>
    </w:pPr>
    <w:rPr>
      <w:rFonts w:ascii="EUAlbertina" w:hAnsi="EUAlbertina" w:cs="EUAlbertina"/>
      <w:color w:val="000000"/>
      <w:sz w:val="24"/>
      <w:szCs w:val="24"/>
    </w:rPr>
  </w:style>
  <w:style w:type="paragraph" w:styleId="PlainText">
    <w:name w:val="Plain Text"/>
    <w:basedOn w:val="Normal"/>
    <w:link w:val="PlainTextChar"/>
    <w:uiPriority w:val="99"/>
    <w:unhideWhenUsed/>
    <w:rsid w:val="00336F6A"/>
    <w:pPr>
      <w:spacing w:before="0"/>
    </w:pPr>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336F6A"/>
    <w:rPr>
      <w:rFonts w:ascii="Calibri" w:eastAsiaTheme="minorHAnsi" w:hAnsi="Calibri" w:cs="Consolas"/>
      <w:sz w:val="22"/>
      <w:szCs w:val="21"/>
      <w:lang w:eastAsia="en-US"/>
    </w:rPr>
  </w:style>
  <w:style w:type="paragraph" w:customStyle="1" w:styleId="Heading2">
    <w:name w:val="Heading2"/>
    <w:basedOn w:val="Normal"/>
    <w:link w:val="Heading2Char"/>
    <w:qFormat/>
    <w:rsid w:val="009931A0"/>
    <w:pPr>
      <w:numPr>
        <w:numId w:val="7"/>
      </w:numPr>
    </w:pPr>
    <w:rPr>
      <w:b/>
      <w:color w:val="000000" w:themeColor="text1"/>
      <w:szCs w:val="24"/>
      <w:lang w:val="en-GB"/>
    </w:rPr>
  </w:style>
  <w:style w:type="character" w:customStyle="1" w:styleId="Heading2Char">
    <w:name w:val="Heading2 Char"/>
    <w:basedOn w:val="DefaultParagraphFont"/>
    <w:link w:val="Heading2"/>
    <w:rsid w:val="009931A0"/>
    <w:rPr>
      <w:rFonts w:ascii="Times New Roman" w:hAnsi="Times New Roman"/>
      <w:b/>
      <w:color w:val="000000" w:themeColor="text1"/>
      <w:sz w:val="24"/>
      <w:szCs w:val="24"/>
      <w:lang w:eastAsia="en-US"/>
    </w:rPr>
  </w:style>
  <w:style w:type="character" w:customStyle="1" w:styleId="ListParagraphChar">
    <w:name w:val="List Paragraph Char"/>
    <w:basedOn w:val="DefaultParagraphFont"/>
    <w:link w:val="ListParagraph"/>
    <w:uiPriority w:val="34"/>
    <w:locked/>
    <w:rsid w:val="00086CB6"/>
    <w:rPr>
      <w:rFonts w:ascii="Calibri" w:eastAsia="Calibri" w:hAnsi="Calibri"/>
      <w:sz w:val="22"/>
      <w:szCs w:val="22"/>
    </w:rPr>
  </w:style>
  <w:style w:type="paragraph" w:styleId="FootnoteText">
    <w:name w:val="footnote text"/>
    <w:basedOn w:val="Normal"/>
    <w:link w:val="FootnoteTextChar"/>
    <w:semiHidden/>
    <w:unhideWhenUsed/>
    <w:rsid w:val="00C615EA"/>
    <w:pPr>
      <w:spacing w:before="0"/>
    </w:pPr>
    <w:rPr>
      <w:sz w:val="20"/>
    </w:rPr>
  </w:style>
  <w:style w:type="character" w:customStyle="1" w:styleId="FootnoteTextChar">
    <w:name w:val="Footnote Text Char"/>
    <w:basedOn w:val="DefaultParagraphFont"/>
    <w:link w:val="FootnoteText"/>
    <w:semiHidden/>
    <w:rsid w:val="00C615EA"/>
    <w:rPr>
      <w:rFonts w:ascii="Times New Roman" w:hAnsi="Times New Roman"/>
      <w:lang w:val="en-US" w:eastAsia="en-US"/>
    </w:rPr>
  </w:style>
  <w:style w:type="character" w:styleId="FootnoteReference">
    <w:name w:val="footnote reference"/>
    <w:basedOn w:val="DefaultParagraphFont"/>
    <w:semiHidden/>
    <w:unhideWhenUsed/>
    <w:rsid w:val="00C615EA"/>
    <w:rPr>
      <w:vertAlign w:val="superscript"/>
    </w:rPr>
  </w:style>
  <w:style w:type="character" w:customStyle="1" w:styleId="HeaderChar">
    <w:name w:val="Header Char"/>
    <w:link w:val="Header"/>
    <w:uiPriority w:val="99"/>
    <w:rsid w:val="00B40AEB"/>
    <w:rPr>
      <w:rFonts w:ascii="Times New Roman" w:hAnsi="Times New Roman"/>
      <w:sz w:val="24"/>
      <w:lang w:val="en-US" w:eastAsia="en-US"/>
    </w:rPr>
  </w:style>
  <w:style w:type="character" w:customStyle="1" w:styleId="block">
    <w:name w:val="block"/>
    <w:rsid w:val="00B40AEB"/>
  </w:style>
  <w:style w:type="character" w:customStyle="1" w:styleId="ng-binding">
    <w:name w:val="ng-binding"/>
    <w:basedOn w:val="DefaultParagraphFont"/>
    <w:rsid w:val="008E6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182">
      <w:bodyDiv w:val="1"/>
      <w:marLeft w:val="0"/>
      <w:marRight w:val="0"/>
      <w:marTop w:val="0"/>
      <w:marBottom w:val="0"/>
      <w:divBdr>
        <w:top w:val="none" w:sz="0" w:space="0" w:color="auto"/>
        <w:left w:val="none" w:sz="0" w:space="0" w:color="auto"/>
        <w:bottom w:val="none" w:sz="0" w:space="0" w:color="auto"/>
        <w:right w:val="none" w:sz="0" w:space="0" w:color="auto"/>
      </w:divBdr>
    </w:div>
    <w:div w:id="216211221">
      <w:bodyDiv w:val="1"/>
      <w:marLeft w:val="0"/>
      <w:marRight w:val="0"/>
      <w:marTop w:val="0"/>
      <w:marBottom w:val="0"/>
      <w:divBdr>
        <w:top w:val="none" w:sz="0" w:space="0" w:color="auto"/>
        <w:left w:val="none" w:sz="0" w:space="0" w:color="auto"/>
        <w:bottom w:val="none" w:sz="0" w:space="0" w:color="auto"/>
        <w:right w:val="none" w:sz="0" w:space="0" w:color="auto"/>
      </w:divBdr>
    </w:div>
    <w:div w:id="438110383">
      <w:bodyDiv w:val="1"/>
      <w:marLeft w:val="0"/>
      <w:marRight w:val="0"/>
      <w:marTop w:val="0"/>
      <w:marBottom w:val="0"/>
      <w:divBdr>
        <w:top w:val="none" w:sz="0" w:space="0" w:color="auto"/>
        <w:left w:val="none" w:sz="0" w:space="0" w:color="auto"/>
        <w:bottom w:val="none" w:sz="0" w:space="0" w:color="auto"/>
        <w:right w:val="none" w:sz="0" w:space="0" w:color="auto"/>
      </w:divBdr>
    </w:div>
    <w:div w:id="450980883">
      <w:bodyDiv w:val="1"/>
      <w:marLeft w:val="0"/>
      <w:marRight w:val="0"/>
      <w:marTop w:val="0"/>
      <w:marBottom w:val="0"/>
      <w:divBdr>
        <w:top w:val="none" w:sz="0" w:space="0" w:color="auto"/>
        <w:left w:val="none" w:sz="0" w:space="0" w:color="auto"/>
        <w:bottom w:val="none" w:sz="0" w:space="0" w:color="auto"/>
        <w:right w:val="none" w:sz="0" w:space="0" w:color="auto"/>
      </w:divBdr>
    </w:div>
    <w:div w:id="686489729">
      <w:bodyDiv w:val="1"/>
      <w:marLeft w:val="0"/>
      <w:marRight w:val="0"/>
      <w:marTop w:val="0"/>
      <w:marBottom w:val="0"/>
      <w:divBdr>
        <w:top w:val="none" w:sz="0" w:space="0" w:color="auto"/>
        <w:left w:val="none" w:sz="0" w:space="0" w:color="auto"/>
        <w:bottom w:val="none" w:sz="0" w:space="0" w:color="auto"/>
        <w:right w:val="none" w:sz="0" w:space="0" w:color="auto"/>
      </w:divBdr>
    </w:div>
    <w:div w:id="700789643">
      <w:bodyDiv w:val="1"/>
      <w:marLeft w:val="0"/>
      <w:marRight w:val="0"/>
      <w:marTop w:val="0"/>
      <w:marBottom w:val="0"/>
      <w:divBdr>
        <w:top w:val="none" w:sz="0" w:space="0" w:color="auto"/>
        <w:left w:val="none" w:sz="0" w:space="0" w:color="auto"/>
        <w:bottom w:val="none" w:sz="0" w:space="0" w:color="auto"/>
        <w:right w:val="none" w:sz="0" w:space="0" w:color="auto"/>
      </w:divBdr>
    </w:div>
    <w:div w:id="1070735799">
      <w:bodyDiv w:val="1"/>
      <w:marLeft w:val="0"/>
      <w:marRight w:val="0"/>
      <w:marTop w:val="0"/>
      <w:marBottom w:val="0"/>
      <w:divBdr>
        <w:top w:val="none" w:sz="0" w:space="0" w:color="auto"/>
        <w:left w:val="none" w:sz="0" w:space="0" w:color="auto"/>
        <w:bottom w:val="none" w:sz="0" w:space="0" w:color="auto"/>
        <w:right w:val="none" w:sz="0" w:space="0" w:color="auto"/>
      </w:divBdr>
    </w:div>
    <w:div w:id="1148209302">
      <w:bodyDiv w:val="1"/>
      <w:marLeft w:val="0"/>
      <w:marRight w:val="0"/>
      <w:marTop w:val="0"/>
      <w:marBottom w:val="0"/>
      <w:divBdr>
        <w:top w:val="none" w:sz="0" w:space="0" w:color="auto"/>
        <w:left w:val="none" w:sz="0" w:space="0" w:color="auto"/>
        <w:bottom w:val="none" w:sz="0" w:space="0" w:color="auto"/>
        <w:right w:val="none" w:sz="0" w:space="0" w:color="auto"/>
      </w:divBdr>
    </w:div>
    <w:div w:id="1178041076">
      <w:bodyDiv w:val="1"/>
      <w:marLeft w:val="0"/>
      <w:marRight w:val="0"/>
      <w:marTop w:val="0"/>
      <w:marBottom w:val="0"/>
      <w:divBdr>
        <w:top w:val="none" w:sz="0" w:space="0" w:color="auto"/>
        <w:left w:val="none" w:sz="0" w:space="0" w:color="auto"/>
        <w:bottom w:val="none" w:sz="0" w:space="0" w:color="auto"/>
        <w:right w:val="none" w:sz="0" w:space="0" w:color="auto"/>
      </w:divBdr>
    </w:div>
    <w:div w:id="1446074533">
      <w:bodyDiv w:val="1"/>
      <w:marLeft w:val="0"/>
      <w:marRight w:val="0"/>
      <w:marTop w:val="0"/>
      <w:marBottom w:val="0"/>
      <w:divBdr>
        <w:top w:val="none" w:sz="0" w:space="0" w:color="auto"/>
        <w:left w:val="none" w:sz="0" w:space="0" w:color="auto"/>
        <w:bottom w:val="none" w:sz="0" w:space="0" w:color="auto"/>
        <w:right w:val="none" w:sz="0" w:space="0" w:color="auto"/>
      </w:divBdr>
    </w:div>
    <w:div w:id="1450395184">
      <w:bodyDiv w:val="1"/>
      <w:marLeft w:val="0"/>
      <w:marRight w:val="0"/>
      <w:marTop w:val="0"/>
      <w:marBottom w:val="0"/>
      <w:divBdr>
        <w:top w:val="none" w:sz="0" w:space="0" w:color="auto"/>
        <w:left w:val="none" w:sz="0" w:space="0" w:color="auto"/>
        <w:bottom w:val="none" w:sz="0" w:space="0" w:color="auto"/>
        <w:right w:val="none" w:sz="0" w:space="0" w:color="auto"/>
      </w:divBdr>
    </w:div>
    <w:div w:id="1572429085">
      <w:bodyDiv w:val="1"/>
      <w:marLeft w:val="0"/>
      <w:marRight w:val="0"/>
      <w:marTop w:val="0"/>
      <w:marBottom w:val="0"/>
      <w:divBdr>
        <w:top w:val="none" w:sz="0" w:space="0" w:color="auto"/>
        <w:left w:val="none" w:sz="0" w:space="0" w:color="auto"/>
        <w:bottom w:val="none" w:sz="0" w:space="0" w:color="auto"/>
        <w:right w:val="none" w:sz="0" w:space="0" w:color="auto"/>
      </w:divBdr>
    </w:div>
    <w:div w:id="1658730893">
      <w:bodyDiv w:val="1"/>
      <w:marLeft w:val="0"/>
      <w:marRight w:val="0"/>
      <w:marTop w:val="0"/>
      <w:marBottom w:val="0"/>
      <w:divBdr>
        <w:top w:val="none" w:sz="0" w:space="0" w:color="auto"/>
        <w:left w:val="none" w:sz="0" w:space="0" w:color="auto"/>
        <w:bottom w:val="none" w:sz="0" w:space="0" w:color="auto"/>
        <w:right w:val="none" w:sz="0" w:space="0" w:color="auto"/>
      </w:divBdr>
    </w:div>
    <w:div w:id="1907228699">
      <w:bodyDiv w:val="1"/>
      <w:marLeft w:val="0"/>
      <w:marRight w:val="0"/>
      <w:marTop w:val="0"/>
      <w:marBottom w:val="0"/>
      <w:divBdr>
        <w:top w:val="none" w:sz="0" w:space="0" w:color="auto"/>
        <w:left w:val="none" w:sz="0" w:space="0" w:color="auto"/>
        <w:bottom w:val="none" w:sz="0" w:space="0" w:color="auto"/>
        <w:right w:val="none" w:sz="0" w:space="0" w:color="auto"/>
      </w:divBdr>
    </w:div>
    <w:div w:id="200831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sven-a.gunkel@db.com" TargetMode="External"/><Relationship Id="rId42" Type="http://schemas.openxmlformats.org/officeDocument/2006/relationships/image" Target="media/image16.png"/><Relationship Id="rId47" Type="http://schemas.openxmlformats.org/officeDocument/2006/relationships/hyperlink" Target="mailto:Rainer.Prior@linkmarketservices.de" TargetMode="External"/><Relationship Id="rId63" Type="http://schemas.openxmlformats.org/officeDocument/2006/relationships/hyperlink" Target="mailto:Rainer.Prior@linkmarketservices.de" TargetMode="External"/><Relationship Id="rId68" Type="http://schemas.openxmlformats.org/officeDocument/2006/relationships/image" Target="media/image26.png"/><Relationship Id="rId16" Type="http://schemas.openxmlformats.org/officeDocument/2006/relationships/hyperlink" Target="mailto:michael.blumer@credit-suisse.com" TargetMode="External"/><Relationship Id="rId11" Type="http://schemas.openxmlformats.org/officeDocument/2006/relationships/hyperlink" Target="mailto:jacques.littre@swift.com"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mailto:sven-a.gunkel@db.com" TargetMode="External"/><Relationship Id="rId40" Type="http://schemas.openxmlformats.org/officeDocument/2006/relationships/image" Target="media/image14.png"/><Relationship Id="rId45" Type="http://schemas.openxmlformats.org/officeDocument/2006/relationships/hyperlink" Target="mailto:Sabine.Wolff@clearstream.com" TargetMode="Externa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yperlink" Target="mailto:sven-a.gunkel@db.com" TargetMode="External"/><Relationship Id="rId74" Type="http://schemas.openxmlformats.org/officeDocument/2006/relationships/footer" Target="footer2.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Sabine.Wolff@clearstream.com" TargetMode="External"/><Relationship Id="rId19" Type="http://schemas.openxmlformats.org/officeDocument/2006/relationships/hyperlink" Target="mailto:Daniel.Schaefer@hsbc.de" TargetMode="External"/><Relationship Id="rId14" Type="http://schemas.openxmlformats.org/officeDocument/2006/relationships/image" Target="media/image2.png"/><Relationship Id="rId22" Type="http://schemas.openxmlformats.org/officeDocument/2006/relationships/hyperlink" Target="mailto:Rainer.Prior@linkmarketservices.de" TargetMode="External"/><Relationship Id="rId27" Type="http://schemas.openxmlformats.org/officeDocument/2006/relationships/image" Target="media/image9.png"/><Relationship Id="rId30" Type="http://schemas.openxmlformats.org/officeDocument/2006/relationships/hyperlink" Target="mailto:sven-a.gunkel@db.com" TargetMode="External"/><Relationship Id="rId35" Type="http://schemas.openxmlformats.org/officeDocument/2006/relationships/hyperlink" Target="mailto:Daniel.Schaefer@hsbc.de" TargetMode="External"/><Relationship Id="rId43" Type="http://schemas.openxmlformats.org/officeDocument/2006/relationships/image" Target="media/image17.png"/><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hyperlink" Target="mailto:Daniel.Schaefer@hsbc.de" TargetMode="External"/><Relationship Id="rId69" Type="http://schemas.openxmlformats.org/officeDocument/2006/relationships/image" Target="media/image27.png"/><Relationship Id="rId77" Type="http://schemas.openxmlformats.org/officeDocument/2006/relationships/fontTable" Target="fontTable.xml"/><Relationship Id="rId8" Type="http://schemas.openxmlformats.org/officeDocument/2006/relationships/hyperlink" Target="http://www.iso20022.org/maintenance.page" TargetMode="External"/><Relationship Id="rId51" Type="http://schemas.openxmlformats.org/officeDocument/2006/relationships/hyperlink" Target="mailto:sven-a.gunkel@db.com"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mailto:Rainer.Prior@linkmarketservices.de" TargetMode="External"/><Relationship Id="rId46" Type="http://schemas.openxmlformats.org/officeDocument/2006/relationships/hyperlink" Target="mailto:sven-a.gunkel@db.com" TargetMode="External"/><Relationship Id="rId59" Type="http://schemas.openxmlformats.org/officeDocument/2006/relationships/image" Target="media/image25.png"/><Relationship Id="rId67" Type="http://schemas.openxmlformats.org/officeDocument/2006/relationships/hyperlink" Target="mailto:Rainer.Prior@linkmarketservices.de" TargetMode="External"/><Relationship Id="rId20" Type="http://schemas.openxmlformats.org/officeDocument/2006/relationships/hyperlink" Target="mailto:Sabine.Wolff@clearstream.com" TargetMode="External"/><Relationship Id="rId41" Type="http://schemas.openxmlformats.org/officeDocument/2006/relationships/image" Target="media/image15.png"/><Relationship Id="rId54" Type="http://schemas.openxmlformats.org/officeDocument/2006/relationships/image" Target="media/image20.png"/><Relationship Id="rId62" Type="http://schemas.openxmlformats.org/officeDocument/2006/relationships/hyperlink" Target="mailto:sven-a.gunkel@db.com" TargetMode="External"/><Relationship Id="rId70" Type="http://schemas.openxmlformats.org/officeDocument/2006/relationships/image" Target="media/image28.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ean-paul.lambotte@euroclear.com" TargetMode="External"/><Relationship Id="rId23" Type="http://schemas.openxmlformats.org/officeDocument/2006/relationships/image" Target="media/image5.png"/><Relationship Id="rId28" Type="http://schemas.openxmlformats.org/officeDocument/2006/relationships/hyperlink" Target="mailto:Daniel.Schaefer@hsbc.de" TargetMode="External"/><Relationship Id="rId36" Type="http://schemas.openxmlformats.org/officeDocument/2006/relationships/hyperlink" Target="mailto:Sabine.Wolff@clearstream.com" TargetMode="External"/><Relationship Id="rId49" Type="http://schemas.openxmlformats.org/officeDocument/2006/relationships/hyperlink" Target="mailto:Daniel.Schaefer@hsbc.de" TargetMode="External"/><Relationship Id="rId57" Type="http://schemas.openxmlformats.org/officeDocument/2006/relationships/image" Target="media/image23.png"/><Relationship Id="rId10" Type="http://schemas.openxmlformats.org/officeDocument/2006/relationships/hyperlink" Target="mailto:mariangela.fumagalli@bnpparibas.com" TargetMode="External"/><Relationship Id="rId31" Type="http://schemas.openxmlformats.org/officeDocument/2006/relationships/hyperlink" Target="mailto:Rainer.Prior@linkmarketservices.de" TargetMode="External"/><Relationship Id="rId44" Type="http://schemas.openxmlformats.org/officeDocument/2006/relationships/hyperlink" Target="mailto:Daniel.Schaefer@hsbc.de" TargetMode="External"/><Relationship Id="rId52" Type="http://schemas.openxmlformats.org/officeDocument/2006/relationships/hyperlink" Target="mailto:Rainer.Prior@linkmarketservices.de" TargetMode="External"/><Relationship Id="rId60" Type="http://schemas.openxmlformats.org/officeDocument/2006/relationships/hyperlink" Target="mailto:Daniel.Schaefer@hsbc.de" TargetMode="External"/><Relationship Id="rId65" Type="http://schemas.openxmlformats.org/officeDocument/2006/relationships/hyperlink" Target="mailto:Sabine.Wolff@clearstream.com" TargetMode="External"/><Relationship Id="rId73" Type="http://schemas.openxmlformats.org/officeDocument/2006/relationships/footer" Target="footer1.xm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christine.strandberg@seb.se" TargetMode="External"/><Relationship Id="rId13" Type="http://schemas.openxmlformats.org/officeDocument/2006/relationships/image" Target="cid:image002.jpg@01D74B12.C0755B10" TargetMode="External"/><Relationship Id="rId18" Type="http://schemas.openxmlformats.org/officeDocument/2006/relationships/image" Target="media/image4.png"/><Relationship Id="rId39" Type="http://schemas.openxmlformats.org/officeDocument/2006/relationships/image" Target="media/image13.png"/><Relationship Id="rId34" Type="http://schemas.openxmlformats.org/officeDocument/2006/relationships/image" Target="media/image12.png"/><Relationship Id="rId50" Type="http://schemas.openxmlformats.org/officeDocument/2006/relationships/hyperlink" Target="mailto:Sabine.Wolff@clearstream.com" TargetMode="External"/><Relationship Id="rId55" Type="http://schemas.openxmlformats.org/officeDocument/2006/relationships/image" Target="media/image21.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mailto:Sabine.Wolff@clearstrea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A1C8C-260C-42B0-B6BA-C4E386C6F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58</Pages>
  <Words>9771</Words>
  <Characters>60385</Characters>
  <Application>Microsoft Office Word</Application>
  <DocSecurity>0</DocSecurity>
  <Lines>503</Lines>
  <Paragraphs>140</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70016</CharactersWithSpaces>
  <SharedDoc>false</SharedDoc>
  <HLinks>
    <vt:vector size="18" baseType="variant">
      <vt:variant>
        <vt:i4>5177415</vt:i4>
      </vt:variant>
      <vt:variant>
        <vt:i4>6</vt:i4>
      </vt:variant>
      <vt:variant>
        <vt:i4>0</vt:i4>
      </vt:variant>
      <vt:variant>
        <vt:i4>5</vt:i4>
      </vt:variant>
      <vt:variant>
        <vt:lpwstr>http://www.iso20022.org/catalogue_of_messages.page</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subject/>
  <dc:creator>LITTRE Jacques</dc:creator>
  <cp:keywords/>
  <dc:description/>
  <cp:lastModifiedBy>LITTRE Jacques</cp:lastModifiedBy>
  <cp:revision>13</cp:revision>
  <cp:lastPrinted>2021-09-02T13:26:00Z</cp:lastPrinted>
  <dcterms:created xsi:type="dcterms:W3CDTF">2021-09-02T07:49:00Z</dcterms:created>
  <dcterms:modified xsi:type="dcterms:W3CDTF">2021-09-02T13:27:00Z</dcterms:modified>
</cp:coreProperties>
</file>